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CCA756" w14:textId="2EFD990B" w:rsidR="00C74AD7" w:rsidRDefault="00D86DFF" w:rsidP="00400168">
      <w:pPr>
        <w:spacing w:before="120" w:after="120" w:line="240" w:lineRule="auto"/>
        <w:ind w:left="0" w:firstLine="0"/>
        <w:jc w:val="center"/>
        <w:rPr>
          <w:b/>
          <w:sz w:val="24"/>
          <w:szCs w:val="24"/>
        </w:rPr>
      </w:pPr>
      <w:ins w:id="0" w:author="COMPUTER" w:date="2019-07-01T08:36:00Z">
        <w:r>
          <w:rPr>
            <w:b/>
            <w:sz w:val="24"/>
            <w:szCs w:val="24"/>
          </w:rPr>
          <w:t>N</w:t>
        </w:r>
      </w:ins>
      <w:del w:id="1" w:author="COMPUTER" w:date="2019-07-01T08:36:00Z">
        <w:r w:rsidRPr="00702051" w:rsidDel="00D86DFF">
          <w:rPr>
            <w:b/>
            <w:sz w:val="24"/>
            <w:szCs w:val="24"/>
            <w:lang w:val="vi-VN"/>
          </w:rPr>
          <w:delText>n</w:delText>
        </w:r>
      </w:del>
      <w:r w:rsidRPr="00702051">
        <w:rPr>
          <w:b/>
          <w:sz w:val="24"/>
          <w:szCs w:val="24"/>
        </w:rPr>
        <w:t>ghiên cứu sản xuất bột mỡ cá tra bằng công nghệ vi bao với gluten và maltodextrin sử dụng làm thức ăn chăn nuôi</w:t>
      </w:r>
    </w:p>
    <w:p w14:paraId="773C696D" w14:textId="77777777" w:rsidR="00682A11" w:rsidRPr="00702051" w:rsidRDefault="00682A11" w:rsidP="00682A11">
      <w:pPr>
        <w:spacing w:before="120" w:after="120" w:line="240" w:lineRule="auto"/>
        <w:jc w:val="right"/>
        <w:rPr>
          <w:b/>
          <w:i/>
          <w:sz w:val="20"/>
          <w:szCs w:val="24"/>
          <w:lang w:val="vi-VN"/>
        </w:rPr>
      </w:pPr>
      <w:r w:rsidRPr="00702051">
        <w:rPr>
          <w:b/>
          <w:i/>
          <w:sz w:val="20"/>
          <w:szCs w:val="24"/>
          <w:lang w:val="vi-VN"/>
        </w:rPr>
        <w:t>Phạm Huỳnh Ninh, Hà Thị Thanh Hương, Nguyễn Duy Khánh</w:t>
      </w:r>
      <w:r>
        <w:rPr>
          <w:b/>
          <w:i/>
          <w:sz w:val="20"/>
          <w:szCs w:val="24"/>
        </w:rPr>
        <w:t xml:space="preserve"> và</w:t>
      </w:r>
      <w:r w:rsidRPr="00702051">
        <w:rPr>
          <w:b/>
          <w:i/>
          <w:sz w:val="20"/>
          <w:szCs w:val="24"/>
          <w:lang w:val="vi-VN"/>
        </w:rPr>
        <w:t xml:space="preserve"> Phan Văn Sỹ</w:t>
      </w:r>
    </w:p>
    <w:p w14:paraId="63A57CF9" w14:textId="77777777" w:rsidR="00682A11" w:rsidRPr="00702051" w:rsidRDefault="00682A11" w:rsidP="00682A11">
      <w:pPr>
        <w:spacing w:before="120" w:after="120" w:line="240" w:lineRule="auto"/>
        <w:jc w:val="center"/>
        <w:rPr>
          <w:b/>
          <w:sz w:val="20"/>
          <w:szCs w:val="24"/>
        </w:rPr>
      </w:pPr>
      <w:r w:rsidRPr="00702051">
        <w:rPr>
          <w:b/>
          <w:sz w:val="20"/>
          <w:szCs w:val="24"/>
        </w:rPr>
        <w:t xml:space="preserve">Phân Viện </w:t>
      </w:r>
      <w:r>
        <w:rPr>
          <w:b/>
          <w:sz w:val="20"/>
          <w:szCs w:val="24"/>
        </w:rPr>
        <w:t>C</w:t>
      </w:r>
      <w:r w:rsidRPr="00702051">
        <w:rPr>
          <w:b/>
          <w:sz w:val="20"/>
          <w:szCs w:val="24"/>
        </w:rPr>
        <w:t xml:space="preserve">hăn nuôi Nam Bộ </w:t>
      </w:r>
    </w:p>
    <w:p w14:paraId="5EB83864" w14:textId="77777777" w:rsidR="00682A11" w:rsidRPr="00702051" w:rsidRDefault="00682A11" w:rsidP="00682A11">
      <w:pPr>
        <w:spacing w:before="120" w:after="120" w:line="240" w:lineRule="auto"/>
        <w:jc w:val="center"/>
        <w:rPr>
          <w:sz w:val="20"/>
          <w:szCs w:val="24"/>
        </w:rPr>
      </w:pPr>
      <w:r w:rsidRPr="00702051">
        <w:rPr>
          <w:sz w:val="20"/>
          <w:szCs w:val="24"/>
        </w:rPr>
        <w:t>Tác giả liên hệ: Phạm Huỳnh Ninh, Mobile: 0918369577; Email: ninhpham1980@yahoo.com</w:t>
      </w:r>
    </w:p>
    <w:p w14:paraId="5C584FA9" w14:textId="77777777" w:rsidR="003F554B" w:rsidRPr="00702051" w:rsidRDefault="004C1B20" w:rsidP="00400168">
      <w:pPr>
        <w:spacing w:before="120" w:after="120" w:line="240" w:lineRule="auto"/>
        <w:jc w:val="center"/>
        <w:rPr>
          <w:b/>
          <w:sz w:val="24"/>
          <w:szCs w:val="24"/>
        </w:rPr>
      </w:pPr>
      <w:commentRangeStart w:id="2"/>
      <w:r w:rsidRPr="00702051">
        <w:rPr>
          <w:b/>
          <w:sz w:val="24"/>
          <w:szCs w:val="24"/>
        </w:rPr>
        <w:t>TÓM TẮT</w:t>
      </w:r>
      <w:commentRangeEnd w:id="2"/>
      <w:r w:rsidR="004E3C56">
        <w:rPr>
          <w:rStyle w:val="CommentReference"/>
        </w:rPr>
        <w:commentReference w:id="2"/>
      </w:r>
    </w:p>
    <w:p w14:paraId="42F4DF7C" w14:textId="77777777" w:rsidR="00527CCF" w:rsidRPr="00702051" w:rsidRDefault="008B66C2" w:rsidP="00400168">
      <w:pPr>
        <w:tabs>
          <w:tab w:val="left" w:pos="720"/>
        </w:tabs>
        <w:spacing w:before="120" w:after="120" w:line="240" w:lineRule="auto"/>
        <w:ind w:left="0" w:firstLine="0"/>
        <w:jc w:val="both"/>
        <w:rPr>
          <w:bCs/>
          <w:iCs/>
          <w:sz w:val="20"/>
          <w:szCs w:val="24"/>
        </w:rPr>
      </w:pPr>
      <w:r w:rsidRPr="00702051">
        <w:rPr>
          <w:sz w:val="20"/>
          <w:szCs w:val="24"/>
        </w:rPr>
        <w:t xml:space="preserve">Nghiên cứu này đánh giá khả năng kết hợp của maltodextrin và gluten trong việc vi bao mỡ cá tra sử dụng công nghệ sấy phun nhằm mục đích </w:t>
      </w:r>
      <w:r w:rsidR="00527CCF" w:rsidRPr="00702051">
        <w:rPr>
          <w:sz w:val="20"/>
          <w:szCs w:val="24"/>
        </w:rPr>
        <w:t>chuyển mỡ cá tra từ dạng lỏng thành dạng</w:t>
      </w:r>
      <w:r w:rsidR="0060719E" w:rsidRPr="00702051">
        <w:rPr>
          <w:sz w:val="20"/>
          <w:szCs w:val="24"/>
        </w:rPr>
        <w:t xml:space="preserve"> bột</w:t>
      </w:r>
      <w:r w:rsidR="00527CCF" w:rsidRPr="00702051">
        <w:rPr>
          <w:sz w:val="20"/>
          <w:szCs w:val="24"/>
        </w:rPr>
        <w:t>, d</w:t>
      </w:r>
      <w:r w:rsidR="0060719E" w:rsidRPr="00702051">
        <w:rPr>
          <w:sz w:val="20"/>
          <w:szCs w:val="24"/>
        </w:rPr>
        <w:t xml:space="preserve">ễ </w:t>
      </w:r>
      <w:r w:rsidR="00527CCF" w:rsidRPr="00702051">
        <w:rPr>
          <w:sz w:val="20"/>
          <w:szCs w:val="24"/>
        </w:rPr>
        <w:t xml:space="preserve">dàng sử dụng trong phối trộn thức ăn chăn nuôi và góp phần </w:t>
      </w:r>
      <w:r w:rsidRPr="00702051">
        <w:rPr>
          <w:sz w:val="20"/>
          <w:szCs w:val="24"/>
        </w:rPr>
        <w:t xml:space="preserve">hạn chế hiện tượng oxy hóa mỡ cá tra. Gluten lúa mỳ được phối hợp với maltodextrin với các tỷ lệ khác nhau sau đó bổ sung mỡ cá tra và tiến hành đồng hóa. Dịch nhũ tương sau </w:t>
      </w:r>
      <w:r w:rsidR="00527CCF" w:rsidRPr="00702051">
        <w:rPr>
          <w:sz w:val="20"/>
          <w:szCs w:val="24"/>
        </w:rPr>
        <w:t xml:space="preserve">đồng hóa </w:t>
      </w:r>
      <w:r w:rsidRPr="00702051">
        <w:rPr>
          <w:sz w:val="20"/>
          <w:szCs w:val="24"/>
        </w:rPr>
        <w:t>được sấy phun để tạo bột mỡ cá tra</w:t>
      </w:r>
      <w:r w:rsidRPr="00AE61F2">
        <w:rPr>
          <w:sz w:val="20"/>
          <w:szCs w:val="24"/>
        </w:rPr>
        <w:t>.</w:t>
      </w:r>
      <w:r w:rsidR="00AE61F2" w:rsidRPr="00AE61F2">
        <w:rPr>
          <w:sz w:val="20"/>
          <w:szCs w:val="24"/>
        </w:rPr>
        <w:t xml:space="preserve"> Nghiên cứu được thực hiện tại Phòng thí nghiệm của Phân </w:t>
      </w:r>
      <w:r w:rsidR="00AE61F2">
        <w:rPr>
          <w:sz w:val="20"/>
          <w:szCs w:val="24"/>
        </w:rPr>
        <w:t>viện</w:t>
      </w:r>
      <w:r w:rsidR="00AE61F2" w:rsidRPr="00AE61F2">
        <w:rPr>
          <w:sz w:val="20"/>
          <w:szCs w:val="24"/>
        </w:rPr>
        <w:t xml:space="preserve"> chăn nuôi </w:t>
      </w:r>
      <w:r w:rsidR="00AE61F2">
        <w:rPr>
          <w:sz w:val="20"/>
          <w:szCs w:val="24"/>
        </w:rPr>
        <w:t>N</w:t>
      </w:r>
      <w:r w:rsidR="00AE61F2" w:rsidRPr="00AE61F2">
        <w:rPr>
          <w:sz w:val="20"/>
          <w:szCs w:val="24"/>
        </w:rPr>
        <w:t xml:space="preserve">am bộ từ tháng </w:t>
      </w:r>
      <w:r w:rsidR="00D577C2">
        <w:rPr>
          <w:sz w:val="20"/>
          <w:szCs w:val="24"/>
        </w:rPr>
        <w:t>01</w:t>
      </w:r>
      <w:r w:rsidR="00AE61F2" w:rsidRPr="00AE61F2">
        <w:rPr>
          <w:sz w:val="20"/>
          <w:szCs w:val="24"/>
        </w:rPr>
        <w:t xml:space="preserve"> đến </w:t>
      </w:r>
      <w:r w:rsidR="003079B4">
        <w:rPr>
          <w:sz w:val="20"/>
          <w:szCs w:val="24"/>
        </w:rPr>
        <w:t xml:space="preserve">tháng </w:t>
      </w:r>
      <w:r w:rsidR="00D577C2">
        <w:rPr>
          <w:sz w:val="20"/>
          <w:szCs w:val="24"/>
        </w:rPr>
        <w:t>0</w:t>
      </w:r>
      <w:r w:rsidR="003079B4">
        <w:rPr>
          <w:sz w:val="20"/>
          <w:szCs w:val="24"/>
        </w:rPr>
        <w:t>6 năm 2018.</w:t>
      </w:r>
      <w:r w:rsidR="00AE61F2">
        <w:rPr>
          <w:sz w:val="20"/>
          <w:szCs w:val="24"/>
        </w:rPr>
        <w:t xml:space="preserve"> </w:t>
      </w:r>
      <w:r w:rsidRPr="00702051">
        <w:rPr>
          <w:sz w:val="20"/>
          <w:szCs w:val="24"/>
        </w:rPr>
        <w:t>Kết quả cho thấy dịch nhũ tương chuẩn bị từ gluten và maltodextrin khá bền</w:t>
      </w:r>
      <w:r w:rsidR="00BC0804" w:rsidRPr="00702051">
        <w:rPr>
          <w:sz w:val="20"/>
          <w:szCs w:val="24"/>
        </w:rPr>
        <w:t>.</w:t>
      </w:r>
      <w:r w:rsidR="004508B1">
        <w:rPr>
          <w:sz w:val="20"/>
          <w:szCs w:val="24"/>
        </w:rPr>
        <w:t xml:space="preserve"> </w:t>
      </w:r>
      <w:r w:rsidR="00BC0804" w:rsidRPr="00702051">
        <w:rPr>
          <w:sz w:val="20"/>
          <w:szCs w:val="24"/>
        </w:rPr>
        <w:t xml:space="preserve">Chỉ số ổn định của </w:t>
      </w:r>
      <w:bookmarkStart w:id="3" w:name="_GoBack"/>
      <w:bookmarkEnd w:id="3"/>
      <w:r w:rsidR="00BC0804" w:rsidRPr="00702051">
        <w:rPr>
          <w:sz w:val="20"/>
          <w:szCs w:val="24"/>
        </w:rPr>
        <w:t>dịch nhũ tương không thay đổi sau 72 giờ lưu trữ.</w:t>
      </w:r>
      <w:r w:rsidRPr="00702051">
        <w:rPr>
          <w:sz w:val="20"/>
          <w:szCs w:val="24"/>
        </w:rPr>
        <w:t xml:space="preserve"> Hiệu quả vi bao và tỷ lệ béo thô trong bột mỡ cá tra sau sấy phu</w:t>
      </w:r>
      <w:r w:rsidR="00527CCF" w:rsidRPr="00702051">
        <w:rPr>
          <w:sz w:val="20"/>
          <w:szCs w:val="24"/>
        </w:rPr>
        <w:t>n</w:t>
      </w:r>
      <w:r w:rsidRPr="00702051">
        <w:rPr>
          <w:sz w:val="20"/>
          <w:szCs w:val="24"/>
        </w:rPr>
        <w:t xml:space="preserve"> tốt nhất thu được từ công thức </w:t>
      </w:r>
      <w:r w:rsidR="00527CCF" w:rsidRPr="00702051">
        <w:rPr>
          <w:bCs/>
          <w:iCs/>
          <w:sz w:val="20"/>
          <w:szCs w:val="24"/>
        </w:rPr>
        <w:t>4% gluten: 36% maltodetrin: 60% mỡ cá tra</w:t>
      </w:r>
      <w:r w:rsidR="00BC0804" w:rsidRPr="00702051">
        <w:rPr>
          <w:bCs/>
          <w:iCs/>
          <w:sz w:val="20"/>
          <w:szCs w:val="24"/>
        </w:rPr>
        <w:t xml:space="preserve"> (w/w)</w:t>
      </w:r>
      <w:r w:rsidR="00527CCF" w:rsidRPr="00702051">
        <w:rPr>
          <w:bCs/>
          <w:iCs/>
          <w:sz w:val="20"/>
          <w:szCs w:val="24"/>
        </w:rPr>
        <w:t>. Với công thức này, tỷ lệ béo thô trong sản phẩm bột mỡ cá tra đạt 60% với hiệ</w:t>
      </w:r>
      <w:r w:rsidR="00BC0804" w:rsidRPr="00702051">
        <w:rPr>
          <w:bCs/>
          <w:iCs/>
          <w:sz w:val="20"/>
          <w:szCs w:val="24"/>
        </w:rPr>
        <w:t>u</w:t>
      </w:r>
      <w:r w:rsidR="00527CCF" w:rsidRPr="00702051">
        <w:rPr>
          <w:bCs/>
          <w:iCs/>
          <w:sz w:val="20"/>
          <w:szCs w:val="24"/>
        </w:rPr>
        <w:t xml:space="preserve"> quả vi bao đạt 58,28%. </w:t>
      </w:r>
      <w:r w:rsidR="00BC0804" w:rsidRPr="00702051">
        <w:rPr>
          <w:bCs/>
          <w:iCs/>
          <w:sz w:val="20"/>
          <w:szCs w:val="24"/>
        </w:rPr>
        <w:t>Sản phẩm bột mỡ cá tra có dạng bột xốp, tơ</w:t>
      </w:r>
      <w:r w:rsidR="0060719E" w:rsidRPr="00702051">
        <w:rPr>
          <w:bCs/>
          <w:iCs/>
          <w:sz w:val="20"/>
          <w:szCs w:val="24"/>
        </w:rPr>
        <w:t>i</w:t>
      </w:r>
      <w:r w:rsidR="00BC0804" w:rsidRPr="00702051">
        <w:rPr>
          <w:bCs/>
          <w:iCs/>
          <w:sz w:val="20"/>
          <w:szCs w:val="24"/>
        </w:rPr>
        <w:t xml:space="preserve">, </w:t>
      </w:r>
      <w:r w:rsidR="00BC0804" w:rsidRPr="00E45E82">
        <w:rPr>
          <w:bCs/>
          <w:iCs/>
          <w:sz w:val="20"/>
          <w:szCs w:val="24"/>
        </w:rPr>
        <w:t xml:space="preserve">mịn, có mùi thơm của gluten và mùi đặc trưng của mỡ cá tra. Tóm lại, </w:t>
      </w:r>
      <w:r w:rsidR="00566E10" w:rsidRPr="00E45E82">
        <w:rPr>
          <w:bCs/>
          <w:iCs/>
          <w:sz w:val="20"/>
          <w:szCs w:val="24"/>
        </w:rPr>
        <w:t xml:space="preserve">bột mỡ cá tra có hàm lượng béo thô 60% đã được sản xuất thành công khi sử dụng hỗn hợp vi bao maltodextrin và gluten lúa mỳ kết hợp với sấy phun. </w:t>
      </w:r>
    </w:p>
    <w:p w14:paraId="472E70C3" w14:textId="77777777" w:rsidR="00527CCF" w:rsidRPr="00F03685" w:rsidRDefault="009402EF" w:rsidP="00400168">
      <w:pPr>
        <w:tabs>
          <w:tab w:val="left" w:pos="720"/>
        </w:tabs>
        <w:spacing w:before="120" w:after="120" w:line="240" w:lineRule="auto"/>
        <w:jc w:val="both"/>
        <w:rPr>
          <w:bCs/>
          <w:i/>
          <w:iCs/>
          <w:sz w:val="20"/>
          <w:szCs w:val="24"/>
        </w:rPr>
      </w:pPr>
      <w:r w:rsidRPr="00702051">
        <w:rPr>
          <w:b/>
          <w:bCs/>
          <w:iCs/>
          <w:sz w:val="20"/>
          <w:szCs w:val="24"/>
        </w:rPr>
        <w:t>Từ khóa</w:t>
      </w:r>
      <w:r w:rsidR="00527CCF" w:rsidRPr="00702051">
        <w:rPr>
          <w:bCs/>
          <w:iCs/>
          <w:sz w:val="20"/>
          <w:szCs w:val="24"/>
        </w:rPr>
        <w:t xml:space="preserve">: </w:t>
      </w:r>
      <w:r w:rsidR="00BA28C4" w:rsidRPr="00BA28C4">
        <w:rPr>
          <w:bCs/>
          <w:i/>
          <w:iCs/>
          <w:sz w:val="20"/>
          <w:szCs w:val="24"/>
        </w:rPr>
        <w:t>gluten,</w:t>
      </w:r>
      <w:r w:rsidR="00BC0804" w:rsidRPr="00F03685">
        <w:rPr>
          <w:bCs/>
          <w:i/>
          <w:iCs/>
          <w:sz w:val="20"/>
          <w:szCs w:val="24"/>
        </w:rPr>
        <w:t xml:space="preserve"> maltodextrin, </w:t>
      </w:r>
      <w:r w:rsidR="00BA28C4">
        <w:rPr>
          <w:bCs/>
          <w:i/>
          <w:iCs/>
          <w:sz w:val="20"/>
          <w:szCs w:val="24"/>
        </w:rPr>
        <w:t xml:space="preserve">mỡ cá tra, </w:t>
      </w:r>
      <w:r w:rsidR="00BC0804" w:rsidRPr="00F03685">
        <w:rPr>
          <w:bCs/>
          <w:i/>
          <w:iCs/>
          <w:sz w:val="20"/>
          <w:szCs w:val="24"/>
        </w:rPr>
        <w:t>sấy phun</w:t>
      </w:r>
      <w:r w:rsidR="00527CCF" w:rsidRPr="00F03685">
        <w:rPr>
          <w:bCs/>
          <w:i/>
          <w:iCs/>
          <w:sz w:val="20"/>
          <w:szCs w:val="24"/>
        </w:rPr>
        <w:t>.</w:t>
      </w:r>
    </w:p>
    <w:p w14:paraId="5BA8C513" w14:textId="77777777" w:rsidR="003F554B" w:rsidRPr="00566E10" w:rsidRDefault="003F554B" w:rsidP="00400168">
      <w:pPr>
        <w:widowControl w:val="0"/>
        <w:spacing w:before="120" w:after="120" w:line="240" w:lineRule="auto"/>
        <w:jc w:val="center"/>
        <w:rPr>
          <w:b/>
          <w:sz w:val="24"/>
          <w:szCs w:val="24"/>
        </w:rPr>
      </w:pPr>
      <w:r w:rsidRPr="00702051">
        <w:rPr>
          <w:b/>
          <w:sz w:val="24"/>
          <w:szCs w:val="24"/>
        </w:rPr>
        <w:t>ABSTRACT</w:t>
      </w:r>
    </w:p>
    <w:p w14:paraId="749D5ABE" w14:textId="77777777" w:rsidR="003F554B" w:rsidRPr="00702051" w:rsidRDefault="00702051" w:rsidP="00400168">
      <w:pPr>
        <w:widowControl w:val="0"/>
        <w:spacing w:before="120" w:after="120" w:line="240" w:lineRule="auto"/>
        <w:jc w:val="center"/>
        <w:rPr>
          <w:b/>
          <w:sz w:val="20"/>
          <w:szCs w:val="24"/>
          <w:u w:val="single"/>
        </w:rPr>
      </w:pPr>
      <w:r>
        <w:rPr>
          <w:b/>
          <w:sz w:val="20"/>
          <w:szCs w:val="24"/>
        </w:rPr>
        <w:t>P</w:t>
      </w:r>
      <w:r w:rsidRPr="00702051">
        <w:rPr>
          <w:b/>
          <w:sz w:val="20"/>
          <w:szCs w:val="24"/>
        </w:rPr>
        <w:t xml:space="preserve">roduction of </w:t>
      </w:r>
      <w:r w:rsidR="00F03685">
        <w:rPr>
          <w:b/>
          <w:sz w:val="20"/>
          <w:szCs w:val="24"/>
        </w:rPr>
        <w:t>T</w:t>
      </w:r>
      <w:r w:rsidRPr="00702051">
        <w:rPr>
          <w:b/>
          <w:sz w:val="20"/>
          <w:szCs w:val="24"/>
        </w:rPr>
        <w:t xml:space="preserve">ra fish oil powder by encapsulation with gluten and maltodextrin using for animal feed </w:t>
      </w:r>
    </w:p>
    <w:p w14:paraId="53AF19FE" w14:textId="77777777" w:rsidR="0060687C" w:rsidRPr="00702051" w:rsidRDefault="003F554B" w:rsidP="00400168">
      <w:pPr>
        <w:tabs>
          <w:tab w:val="left" w:pos="720"/>
        </w:tabs>
        <w:spacing w:before="120" w:after="120" w:line="240" w:lineRule="auto"/>
        <w:ind w:left="0" w:firstLine="0"/>
        <w:jc w:val="both"/>
        <w:rPr>
          <w:bCs/>
          <w:iCs/>
          <w:sz w:val="20"/>
          <w:szCs w:val="24"/>
        </w:rPr>
      </w:pPr>
      <w:r w:rsidRPr="00702051">
        <w:rPr>
          <w:bCs/>
          <w:iCs/>
          <w:sz w:val="20"/>
          <w:szCs w:val="24"/>
        </w:rPr>
        <w:t>This study aim</w:t>
      </w:r>
      <w:r w:rsidR="0060687C" w:rsidRPr="00702051">
        <w:rPr>
          <w:bCs/>
          <w:iCs/>
          <w:sz w:val="20"/>
          <w:szCs w:val="24"/>
        </w:rPr>
        <w:t xml:space="preserve">ed at evaluating the potential of maltodextrin combination with gluten in the encapsulation of </w:t>
      </w:r>
      <w:r w:rsidRPr="00702051">
        <w:rPr>
          <w:bCs/>
          <w:iCs/>
          <w:sz w:val="20"/>
          <w:szCs w:val="24"/>
        </w:rPr>
        <w:t xml:space="preserve">tra fish oil </w:t>
      </w:r>
      <w:r w:rsidR="0060687C" w:rsidRPr="00702051">
        <w:rPr>
          <w:bCs/>
          <w:iCs/>
          <w:sz w:val="20"/>
          <w:szCs w:val="24"/>
        </w:rPr>
        <w:t xml:space="preserve">by spray drying, in order to </w:t>
      </w:r>
      <w:r w:rsidR="0060719E" w:rsidRPr="00702051">
        <w:rPr>
          <w:bCs/>
          <w:iCs/>
          <w:sz w:val="20"/>
          <w:szCs w:val="24"/>
        </w:rPr>
        <w:t xml:space="preserve">transfer the tra fish oil to tra fish powder using in animal feed and to </w:t>
      </w:r>
      <w:r w:rsidR="0060687C" w:rsidRPr="00702051">
        <w:rPr>
          <w:bCs/>
          <w:iCs/>
          <w:sz w:val="20"/>
          <w:szCs w:val="24"/>
        </w:rPr>
        <w:t xml:space="preserve">minimize lipid oxidation. </w:t>
      </w:r>
      <w:r w:rsidR="00CA65C8" w:rsidRPr="00702051">
        <w:rPr>
          <w:bCs/>
          <w:iCs/>
          <w:sz w:val="20"/>
          <w:szCs w:val="24"/>
        </w:rPr>
        <w:t xml:space="preserve">Wheat gluten </w:t>
      </w:r>
      <w:r w:rsidR="0060687C" w:rsidRPr="00702051">
        <w:rPr>
          <w:bCs/>
          <w:iCs/>
          <w:sz w:val="20"/>
          <w:szCs w:val="24"/>
        </w:rPr>
        <w:t xml:space="preserve">was mixed with </w:t>
      </w:r>
      <w:r w:rsidR="00C81044" w:rsidRPr="00702051">
        <w:rPr>
          <w:bCs/>
          <w:iCs/>
          <w:sz w:val="20"/>
          <w:szCs w:val="24"/>
        </w:rPr>
        <w:t xml:space="preserve">maltodextrin and tra fish oil with various ratio. </w:t>
      </w:r>
      <w:r w:rsidR="0060687C" w:rsidRPr="00702051">
        <w:rPr>
          <w:bCs/>
          <w:iCs/>
          <w:sz w:val="20"/>
          <w:szCs w:val="24"/>
        </w:rPr>
        <w:t xml:space="preserve">The feed emulsions used for </w:t>
      </w:r>
      <w:r w:rsidR="00C81044" w:rsidRPr="00702051">
        <w:rPr>
          <w:bCs/>
          <w:iCs/>
          <w:sz w:val="20"/>
          <w:szCs w:val="24"/>
        </w:rPr>
        <w:t xml:space="preserve">tra fish powder </w:t>
      </w:r>
      <w:r w:rsidR="0060687C" w:rsidRPr="00702051">
        <w:rPr>
          <w:bCs/>
          <w:iCs/>
          <w:sz w:val="20"/>
          <w:szCs w:val="24"/>
        </w:rPr>
        <w:t xml:space="preserve">production were characterized for stability, </w:t>
      </w:r>
      <w:r w:rsidR="006E5F10" w:rsidRPr="00702051">
        <w:rPr>
          <w:bCs/>
          <w:iCs/>
          <w:sz w:val="20"/>
          <w:szCs w:val="24"/>
        </w:rPr>
        <w:t xml:space="preserve">homogeneity. </w:t>
      </w:r>
      <w:r w:rsidR="00FE1EC8">
        <w:rPr>
          <w:bCs/>
          <w:iCs/>
          <w:sz w:val="20"/>
          <w:szCs w:val="24"/>
        </w:rPr>
        <w:t>Th</w:t>
      </w:r>
      <w:r w:rsidR="00947815">
        <w:rPr>
          <w:bCs/>
          <w:iCs/>
          <w:sz w:val="20"/>
          <w:szCs w:val="24"/>
        </w:rPr>
        <w:t xml:space="preserve">is study </w:t>
      </w:r>
      <w:r w:rsidR="00FE1EC8">
        <w:rPr>
          <w:bCs/>
          <w:iCs/>
          <w:sz w:val="20"/>
          <w:szCs w:val="24"/>
        </w:rPr>
        <w:t xml:space="preserve">was conducted at the laboratory of Institute </w:t>
      </w:r>
      <w:r w:rsidR="006A0742">
        <w:rPr>
          <w:bCs/>
          <w:iCs/>
          <w:sz w:val="20"/>
          <w:szCs w:val="24"/>
        </w:rPr>
        <w:t xml:space="preserve">of </w:t>
      </w:r>
      <w:r w:rsidR="00FE1EC8">
        <w:rPr>
          <w:bCs/>
          <w:iCs/>
          <w:sz w:val="20"/>
          <w:szCs w:val="24"/>
        </w:rPr>
        <w:t xml:space="preserve">Animal sciences for </w:t>
      </w:r>
      <w:r w:rsidR="007E7B7F">
        <w:rPr>
          <w:bCs/>
          <w:iCs/>
          <w:sz w:val="20"/>
          <w:szCs w:val="24"/>
        </w:rPr>
        <w:t>S</w:t>
      </w:r>
      <w:r w:rsidR="00FE1EC8">
        <w:rPr>
          <w:bCs/>
          <w:iCs/>
          <w:sz w:val="20"/>
          <w:szCs w:val="24"/>
        </w:rPr>
        <w:t>outhern V</w:t>
      </w:r>
      <w:r w:rsidR="007E7B7F">
        <w:rPr>
          <w:bCs/>
          <w:iCs/>
          <w:sz w:val="20"/>
          <w:szCs w:val="24"/>
        </w:rPr>
        <w:t>i</w:t>
      </w:r>
      <w:r w:rsidR="00FE1EC8">
        <w:rPr>
          <w:bCs/>
          <w:iCs/>
          <w:sz w:val="20"/>
          <w:szCs w:val="24"/>
        </w:rPr>
        <w:t>etnam</w:t>
      </w:r>
      <w:r w:rsidR="007E7B7F">
        <w:rPr>
          <w:bCs/>
          <w:iCs/>
          <w:sz w:val="20"/>
          <w:szCs w:val="24"/>
        </w:rPr>
        <w:t xml:space="preserve"> from </w:t>
      </w:r>
      <w:r w:rsidR="00D577C2">
        <w:rPr>
          <w:bCs/>
          <w:iCs/>
          <w:sz w:val="20"/>
          <w:szCs w:val="24"/>
        </w:rPr>
        <w:t>Jan</w:t>
      </w:r>
      <w:r w:rsidR="007E7B7F">
        <w:rPr>
          <w:bCs/>
          <w:iCs/>
          <w:sz w:val="20"/>
          <w:szCs w:val="24"/>
        </w:rPr>
        <w:t>uary to June 2018</w:t>
      </w:r>
      <w:r w:rsidR="00FE1EC8">
        <w:rPr>
          <w:bCs/>
          <w:iCs/>
          <w:sz w:val="20"/>
          <w:szCs w:val="24"/>
        </w:rPr>
        <w:t>. The results showed that, t</w:t>
      </w:r>
      <w:r w:rsidR="0060719E" w:rsidRPr="00702051">
        <w:rPr>
          <w:bCs/>
          <w:iCs/>
          <w:sz w:val="20"/>
          <w:szCs w:val="24"/>
        </w:rPr>
        <w:t xml:space="preserve">he stability index of feed emulsions prepared from gluten and maltodextrin was remained at 100% after 72 hours storage. </w:t>
      </w:r>
      <w:r w:rsidR="0060687C" w:rsidRPr="00702051">
        <w:rPr>
          <w:bCs/>
          <w:iCs/>
          <w:sz w:val="20"/>
          <w:szCs w:val="24"/>
        </w:rPr>
        <w:t>The best</w:t>
      </w:r>
      <w:r w:rsidR="00FE1EC8">
        <w:rPr>
          <w:bCs/>
          <w:iCs/>
          <w:sz w:val="20"/>
          <w:szCs w:val="24"/>
        </w:rPr>
        <w:t xml:space="preserve"> </w:t>
      </w:r>
      <w:r w:rsidR="008677D6" w:rsidRPr="00702051">
        <w:rPr>
          <w:bCs/>
          <w:iCs/>
          <w:sz w:val="20"/>
          <w:szCs w:val="24"/>
        </w:rPr>
        <w:t xml:space="preserve">result in </w:t>
      </w:r>
      <w:r w:rsidR="0060687C" w:rsidRPr="00702051">
        <w:rPr>
          <w:bCs/>
          <w:iCs/>
          <w:sz w:val="20"/>
          <w:szCs w:val="24"/>
        </w:rPr>
        <w:t xml:space="preserve">encapsulation efﬁciency </w:t>
      </w:r>
      <w:r w:rsidR="008677D6" w:rsidRPr="00702051">
        <w:rPr>
          <w:bCs/>
          <w:iCs/>
          <w:sz w:val="20"/>
          <w:szCs w:val="24"/>
        </w:rPr>
        <w:t xml:space="preserve">and highest tra oil level </w:t>
      </w:r>
      <w:r w:rsidR="009402EF" w:rsidRPr="00702051">
        <w:rPr>
          <w:bCs/>
          <w:iCs/>
          <w:sz w:val="20"/>
          <w:szCs w:val="24"/>
        </w:rPr>
        <w:t xml:space="preserve">of tra fish oil powder </w:t>
      </w:r>
      <w:r w:rsidR="0060687C" w:rsidRPr="00702051">
        <w:rPr>
          <w:bCs/>
          <w:iCs/>
          <w:sz w:val="20"/>
          <w:szCs w:val="24"/>
        </w:rPr>
        <w:t>was obtained for</w:t>
      </w:r>
      <w:r w:rsidR="006E5F10" w:rsidRPr="00702051">
        <w:rPr>
          <w:bCs/>
          <w:iCs/>
          <w:sz w:val="20"/>
          <w:szCs w:val="24"/>
        </w:rPr>
        <w:t xml:space="preserve"> 4%gluten: 36% maltodetrin: 60% tra fish oil</w:t>
      </w:r>
      <w:r w:rsidR="008677D6" w:rsidRPr="00702051">
        <w:rPr>
          <w:bCs/>
          <w:iCs/>
          <w:sz w:val="20"/>
          <w:szCs w:val="24"/>
        </w:rPr>
        <w:t xml:space="preserve">. </w:t>
      </w:r>
      <w:r w:rsidR="0060687C" w:rsidRPr="00702051">
        <w:rPr>
          <w:bCs/>
          <w:iCs/>
          <w:sz w:val="20"/>
          <w:szCs w:val="24"/>
        </w:rPr>
        <w:t xml:space="preserve">During the oxidative stability study, </w:t>
      </w:r>
      <w:r w:rsidR="006E5F10" w:rsidRPr="00702051">
        <w:rPr>
          <w:bCs/>
          <w:iCs/>
          <w:sz w:val="20"/>
          <w:szCs w:val="24"/>
        </w:rPr>
        <w:t>gluten: maltodextrin</w:t>
      </w:r>
      <w:r w:rsidR="0060687C" w:rsidRPr="00702051">
        <w:rPr>
          <w:bCs/>
          <w:iCs/>
          <w:sz w:val="20"/>
          <w:szCs w:val="24"/>
        </w:rPr>
        <w:t xml:space="preserve"> combination </w:t>
      </w:r>
      <w:r w:rsidR="006E5F10" w:rsidRPr="00702051">
        <w:rPr>
          <w:bCs/>
          <w:iCs/>
          <w:sz w:val="20"/>
          <w:szCs w:val="24"/>
        </w:rPr>
        <w:t xml:space="preserve">showed the good </w:t>
      </w:r>
      <w:r w:rsidR="0060687C" w:rsidRPr="00702051">
        <w:rPr>
          <w:bCs/>
          <w:iCs/>
          <w:sz w:val="20"/>
          <w:szCs w:val="24"/>
        </w:rPr>
        <w:t>material that best protected against lipid oxidation.</w:t>
      </w:r>
      <w:r w:rsidR="006E5F10" w:rsidRPr="00702051">
        <w:rPr>
          <w:bCs/>
          <w:iCs/>
          <w:sz w:val="20"/>
          <w:szCs w:val="24"/>
        </w:rPr>
        <w:t xml:space="preserve"> The tra fish oil powder containing 60% crude lipid has been successfully produced by encapsulation with gluten and maltodextrin</w:t>
      </w:r>
      <w:r w:rsidR="00A95EB9" w:rsidRPr="00702051">
        <w:rPr>
          <w:bCs/>
          <w:iCs/>
          <w:sz w:val="20"/>
          <w:szCs w:val="24"/>
        </w:rPr>
        <w:t xml:space="preserve"> followed by spray drying</w:t>
      </w:r>
      <w:r w:rsidR="006E5F10" w:rsidRPr="00702051">
        <w:rPr>
          <w:bCs/>
          <w:iCs/>
          <w:sz w:val="20"/>
          <w:szCs w:val="24"/>
        </w:rPr>
        <w:t xml:space="preserve">. </w:t>
      </w:r>
    </w:p>
    <w:p w14:paraId="7F84FF8F" w14:textId="77777777" w:rsidR="003F554B" w:rsidRPr="00F03685" w:rsidRDefault="003F554B" w:rsidP="00400168">
      <w:pPr>
        <w:tabs>
          <w:tab w:val="left" w:pos="720"/>
        </w:tabs>
        <w:spacing w:before="120" w:after="120" w:line="240" w:lineRule="auto"/>
        <w:jc w:val="both"/>
        <w:rPr>
          <w:bCs/>
          <w:i/>
          <w:iCs/>
          <w:sz w:val="20"/>
          <w:szCs w:val="24"/>
        </w:rPr>
      </w:pPr>
      <w:r w:rsidRPr="00702051">
        <w:rPr>
          <w:b/>
          <w:bCs/>
          <w:iCs/>
          <w:sz w:val="20"/>
          <w:szCs w:val="24"/>
        </w:rPr>
        <w:t>Key word</w:t>
      </w:r>
      <w:r w:rsidR="00253527">
        <w:rPr>
          <w:b/>
          <w:bCs/>
          <w:iCs/>
          <w:sz w:val="20"/>
          <w:szCs w:val="24"/>
        </w:rPr>
        <w:t>s</w:t>
      </w:r>
      <w:r w:rsidRPr="00702051">
        <w:rPr>
          <w:bCs/>
          <w:iCs/>
          <w:sz w:val="20"/>
          <w:szCs w:val="24"/>
        </w:rPr>
        <w:t xml:space="preserve">: </w:t>
      </w:r>
      <w:r w:rsidR="0060687C" w:rsidRPr="00F03685">
        <w:rPr>
          <w:bCs/>
          <w:i/>
          <w:iCs/>
          <w:sz w:val="20"/>
          <w:szCs w:val="24"/>
        </w:rPr>
        <w:t>gluten, maltodextrin</w:t>
      </w:r>
      <w:r w:rsidR="00BA28C4">
        <w:rPr>
          <w:bCs/>
          <w:i/>
          <w:iCs/>
          <w:sz w:val="20"/>
          <w:szCs w:val="24"/>
        </w:rPr>
        <w:t>, spray drying, tra fish oil</w:t>
      </w:r>
    </w:p>
    <w:p w14:paraId="2C4D0C6F" w14:textId="77777777" w:rsidR="00AB585E" w:rsidRPr="00702051" w:rsidRDefault="004E3C56" w:rsidP="00400168">
      <w:pPr>
        <w:tabs>
          <w:tab w:val="left" w:pos="2160"/>
        </w:tabs>
        <w:spacing w:before="120" w:after="120" w:line="240" w:lineRule="auto"/>
        <w:jc w:val="center"/>
        <w:rPr>
          <w:b/>
          <w:sz w:val="24"/>
          <w:szCs w:val="24"/>
        </w:rPr>
      </w:pPr>
      <w:r>
        <w:rPr>
          <w:b/>
          <w:sz w:val="24"/>
          <w:szCs w:val="24"/>
        </w:rPr>
        <w:t>ĐẶT VẤN ĐỀ</w:t>
      </w:r>
    </w:p>
    <w:p w14:paraId="22E2BEFD" w14:textId="77777777" w:rsidR="0014209E" w:rsidRPr="00702051" w:rsidRDefault="00450D60" w:rsidP="00400168">
      <w:pPr>
        <w:pStyle w:val="BodyTextIndentCharChar"/>
        <w:spacing w:line="240" w:lineRule="auto"/>
        <w:ind w:left="0" w:firstLine="0"/>
        <w:rPr>
          <w:lang w:val="vi-VN"/>
        </w:rPr>
      </w:pPr>
      <w:r w:rsidRPr="00702051">
        <w:rPr>
          <w:lang w:val="vi-VN"/>
        </w:rPr>
        <w:t xml:space="preserve">Theo số liệu của tổng cục thủy sản, </w:t>
      </w:r>
      <w:r w:rsidR="0092532E" w:rsidRPr="00702051">
        <w:rPr>
          <w:lang w:val="vi-VN"/>
        </w:rPr>
        <w:t xml:space="preserve">sản lượng cá tra </w:t>
      </w:r>
      <w:r w:rsidRPr="00702051">
        <w:rPr>
          <w:lang w:val="vi-VN"/>
        </w:rPr>
        <w:t>năm 201</w:t>
      </w:r>
      <w:r w:rsidR="0092532E" w:rsidRPr="00702051">
        <w:rPr>
          <w:lang w:val="vi-VN"/>
        </w:rPr>
        <w:t xml:space="preserve">7đạt khoảng </w:t>
      </w:r>
      <w:r w:rsidR="00AF184A" w:rsidRPr="00702051">
        <w:rPr>
          <w:lang w:val="vi-VN"/>
        </w:rPr>
        <w:t>1</w:t>
      </w:r>
      <w:r w:rsidR="0092532E" w:rsidRPr="00702051">
        <w:rPr>
          <w:lang w:val="vi-VN"/>
        </w:rPr>
        <w:t xml:space="preserve">,2 triệu </w:t>
      </w:r>
      <w:r w:rsidR="00AF184A" w:rsidRPr="00702051">
        <w:rPr>
          <w:lang w:val="vi-VN"/>
        </w:rPr>
        <w:t>tấn. Với tỷ lệ thịt fillet trung bình khoảng 33%, phần phụ phẩm gồm mỡ, đầu, xương, thịt vụn chiếm khoảng 67% (gồm 8-12% thịt vụn; 8-10% béo; đầu, xương, vây 32-37%; nội tạng 5-5,5% và da cá 8-8,5</w:t>
      </w:r>
      <w:r w:rsidR="00AF184A" w:rsidRPr="00FE1EC8">
        <w:rPr>
          <w:lang w:val="vi-VN"/>
        </w:rPr>
        <w:t>%) (</w:t>
      </w:r>
      <w:r w:rsidR="00B167DC" w:rsidRPr="00B167DC">
        <w:rPr>
          <w:lang w:val="vi-VN"/>
        </w:rPr>
        <w:t>Ph</w:t>
      </w:r>
      <w:r w:rsidR="00B167DC" w:rsidRPr="00B167DC">
        <w:t>uc</w:t>
      </w:r>
      <w:r w:rsidR="00B167DC" w:rsidRPr="00B167DC">
        <w:rPr>
          <w:lang w:val="vi-VN"/>
        </w:rPr>
        <w:t>, 2016</w:t>
      </w:r>
      <w:r w:rsidR="00AF184A" w:rsidRPr="00FE1EC8">
        <w:rPr>
          <w:lang w:val="vi-VN"/>
        </w:rPr>
        <w:t>)</w:t>
      </w:r>
      <w:r w:rsidR="0092532E" w:rsidRPr="00FE1EC8">
        <w:rPr>
          <w:lang w:val="vi-VN"/>
        </w:rPr>
        <w:t>.</w:t>
      </w:r>
      <w:r w:rsidRPr="00FE1EC8">
        <w:rPr>
          <w:lang w:val="vi-VN"/>
        </w:rPr>
        <w:t>Từ</w:t>
      </w:r>
      <w:r w:rsidRPr="00702051">
        <w:rPr>
          <w:lang w:val="vi-VN"/>
        </w:rPr>
        <w:t xml:space="preserve"> 100 kg phụ phẩm này, </w:t>
      </w:r>
      <w:r w:rsidR="003310EA" w:rsidRPr="00702051">
        <w:t xml:space="preserve">các </w:t>
      </w:r>
      <w:r w:rsidRPr="00702051">
        <w:rPr>
          <w:lang w:val="vi-VN"/>
        </w:rPr>
        <w:t xml:space="preserve">công ty chế biến phụ phẩm </w:t>
      </w:r>
      <w:r w:rsidR="003310EA" w:rsidRPr="00702051">
        <w:t xml:space="preserve">sản xuất </w:t>
      </w:r>
      <w:r w:rsidRPr="00702051">
        <w:rPr>
          <w:lang w:val="vi-VN"/>
        </w:rPr>
        <w:t xml:space="preserve">được </w:t>
      </w:r>
      <w:r w:rsidR="000123CD" w:rsidRPr="00702051">
        <w:t xml:space="preserve">khoảng </w:t>
      </w:r>
      <w:r w:rsidRPr="00702051">
        <w:rPr>
          <w:lang w:val="vi-VN"/>
        </w:rPr>
        <w:t xml:space="preserve">20 kg bột cá và 21 kg mỡ cá. Điều này có nghĩa mỗi năm, </w:t>
      </w:r>
      <w:r w:rsidR="000123CD" w:rsidRPr="00702051">
        <w:t xml:space="preserve">chúng ta có </w:t>
      </w:r>
      <w:r w:rsidRPr="00702051">
        <w:rPr>
          <w:lang w:val="vi-VN"/>
        </w:rPr>
        <w:t xml:space="preserve">khoảng 150.000 tấn </w:t>
      </w:r>
      <w:r w:rsidR="004B33E1" w:rsidRPr="00702051">
        <w:rPr>
          <w:lang w:val="vi-VN"/>
        </w:rPr>
        <w:t xml:space="preserve">bột cá khô </w:t>
      </w:r>
      <w:r w:rsidRPr="00702051">
        <w:rPr>
          <w:lang w:val="vi-VN"/>
        </w:rPr>
        <w:t xml:space="preserve">và 160.000 tấn </w:t>
      </w:r>
      <w:r w:rsidR="004B33E1" w:rsidRPr="00702051">
        <w:rPr>
          <w:lang w:val="vi-VN"/>
        </w:rPr>
        <w:t>mỡ cá</w:t>
      </w:r>
      <w:r w:rsidR="00AF184A" w:rsidRPr="00702051">
        <w:rPr>
          <w:lang w:val="vi-VN"/>
        </w:rPr>
        <w:t>.</w:t>
      </w:r>
    </w:p>
    <w:p w14:paraId="6FC5C061" w14:textId="77777777" w:rsidR="0069174F" w:rsidRPr="00702051" w:rsidRDefault="0066494E" w:rsidP="00400168">
      <w:pPr>
        <w:pStyle w:val="BodyTextIndentCharChar"/>
        <w:spacing w:line="240" w:lineRule="auto"/>
        <w:ind w:left="0" w:firstLine="0"/>
      </w:pPr>
      <w:r w:rsidRPr="00702051">
        <w:rPr>
          <w:lang w:val="vi-VN"/>
        </w:rPr>
        <w:t xml:space="preserve">Mỡ (dầu) cá </w:t>
      </w:r>
      <w:r w:rsidR="000123CD" w:rsidRPr="00702051">
        <w:t>t</w:t>
      </w:r>
      <w:r w:rsidRPr="00702051">
        <w:rPr>
          <w:lang w:val="vi-VN"/>
        </w:rPr>
        <w:t>ra chứa 39,95% tổng axít béo no và 58,58% a</w:t>
      </w:r>
      <w:r w:rsidR="00420FA7" w:rsidRPr="00702051">
        <w:rPr>
          <w:lang w:val="vi-VN"/>
        </w:rPr>
        <w:t>xít béo chưa no</w:t>
      </w:r>
      <w:r w:rsidR="0014209E" w:rsidRPr="00702051">
        <w:rPr>
          <w:lang w:val="vi-VN"/>
        </w:rPr>
        <w:t>, t</w:t>
      </w:r>
      <w:r w:rsidRPr="00702051">
        <w:rPr>
          <w:lang w:val="vi-VN"/>
        </w:rPr>
        <w:t>rong đó phần lớn là axít Oleic (41,05</w:t>
      </w:r>
      <w:r w:rsidR="00D35836" w:rsidRPr="00702051">
        <w:t>%</w:t>
      </w:r>
      <w:r w:rsidRPr="00702051">
        <w:rPr>
          <w:lang w:val="vi-VN"/>
        </w:rPr>
        <w:t>), axít Linoleic (11,81%)</w:t>
      </w:r>
      <w:r w:rsidR="00A46BD6" w:rsidRPr="00702051">
        <w:rPr>
          <w:lang w:val="vi-VN"/>
        </w:rPr>
        <w:t xml:space="preserve">. Mỡ cá tra </w:t>
      </w:r>
      <w:r w:rsidRPr="00702051">
        <w:rPr>
          <w:lang w:val="vi-VN"/>
        </w:rPr>
        <w:t xml:space="preserve">không chứa cholesterol, nhưng lại chứa nhiều Vitamin A, D, Evà các khoáng chất khác </w:t>
      </w:r>
      <w:commentRangeStart w:id="4"/>
      <w:r w:rsidRPr="00702051">
        <w:rPr>
          <w:lang w:val="vi-VN"/>
        </w:rPr>
        <w:t>(</w:t>
      </w:r>
      <w:r w:rsidR="00FE1EC8">
        <w:t xml:space="preserve">Lê Thanh </w:t>
      </w:r>
      <w:r w:rsidRPr="00702051">
        <w:rPr>
          <w:lang w:val="vi-VN"/>
        </w:rPr>
        <w:t>Phương</w:t>
      </w:r>
      <w:r w:rsidR="00FE1EC8">
        <w:t xml:space="preserve"> và cs.</w:t>
      </w:r>
      <w:r w:rsidRPr="00702051">
        <w:rPr>
          <w:lang w:val="vi-VN"/>
        </w:rPr>
        <w:t xml:space="preserve">, 2015). </w:t>
      </w:r>
      <w:commentRangeEnd w:id="4"/>
      <w:r w:rsidR="00D81638">
        <w:rPr>
          <w:rStyle w:val="CommentReference"/>
          <w:rFonts w:eastAsia="Calibri"/>
        </w:rPr>
        <w:commentReference w:id="4"/>
      </w:r>
      <w:r w:rsidR="00044CFA" w:rsidRPr="00702051">
        <w:rPr>
          <w:lang w:val="vi-VN"/>
        </w:rPr>
        <w:t xml:space="preserve">Mỡ cá </w:t>
      </w:r>
      <w:r w:rsidR="000123CD" w:rsidRPr="00702051">
        <w:t>t</w:t>
      </w:r>
      <w:r w:rsidR="00044CFA" w:rsidRPr="00702051">
        <w:rPr>
          <w:lang w:val="vi-VN"/>
        </w:rPr>
        <w:t>ra thô hiện tại được sử dụng ch</w:t>
      </w:r>
      <w:r w:rsidRPr="00702051">
        <w:rPr>
          <w:lang w:val="vi-VN"/>
        </w:rPr>
        <w:t>ủ yếu cho chế</w:t>
      </w:r>
      <w:r w:rsidR="001F4426">
        <w:t xml:space="preserve"> </w:t>
      </w:r>
      <w:r w:rsidRPr="00702051">
        <w:rPr>
          <w:lang w:val="vi-VN"/>
        </w:rPr>
        <w:t>biến thức ăn chăn nuôi và xuất khẩu</w:t>
      </w:r>
      <w:r w:rsidR="00044CFA" w:rsidRPr="00702051">
        <w:rPr>
          <w:lang w:val="vi-VN"/>
        </w:rPr>
        <w:t xml:space="preserve">. Tuy nhiên, sản lượng </w:t>
      </w:r>
      <w:r w:rsidR="00044CFA" w:rsidRPr="00702051">
        <w:rPr>
          <w:lang w:val="vi-VN"/>
        </w:rPr>
        <w:lastRenderedPageBreak/>
        <w:t xml:space="preserve">tiêu thụ </w:t>
      </w:r>
      <w:r w:rsidRPr="00702051">
        <w:rPr>
          <w:lang w:val="vi-VN"/>
        </w:rPr>
        <w:t>cho chế biến thức ăn chăn nuôi</w:t>
      </w:r>
      <w:r w:rsidR="001F4426">
        <w:t xml:space="preserve"> </w:t>
      </w:r>
      <w:r w:rsidR="00044CFA" w:rsidRPr="00702051">
        <w:rPr>
          <w:lang w:val="vi-VN"/>
        </w:rPr>
        <w:t>còn khá hạn chế do mỡ lắng dạng sền sệt</w:t>
      </w:r>
      <w:r w:rsidRPr="00702051">
        <w:rPr>
          <w:lang w:val="vi-VN"/>
        </w:rPr>
        <w:t xml:space="preserve"> khó sử dụng trong trộn thức ăn</w:t>
      </w:r>
      <w:r w:rsidR="000123CD" w:rsidRPr="00702051">
        <w:t xml:space="preserve">, </w:t>
      </w:r>
      <w:r w:rsidR="00D35836" w:rsidRPr="00E45E82">
        <w:t xml:space="preserve">khó </w:t>
      </w:r>
      <w:r w:rsidR="000123CD" w:rsidRPr="00E45E82">
        <w:t>cơ giới hóa</w:t>
      </w:r>
      <w:r w:rsidRPr="00E45E82">
        <w:rPr>
          <w:lang w:val="vi-VN"/>
        </w:rPr>
        <w:t>.</w:t>
      </w:r>
      <w:r w:rsidR="00044CFA" w:rsidRPr="00E45E82">
        <w:rPr>
          <w:lang w:val="vi-VN"/>
        </w:rPr>
        <w:t xml:space="preserve"> </w:t>
      </w:r>
      <w:r w:rsidR="00566E10" w:rsidRPr="00E45E82">
        <w:t>Một trong những giải pháp có thể khắc phục sự bất tiện này là chuyển hóa mỡ cá từ dạng lỏng thành dạng bột, dễ dàng trộn vào thức ăn chăn nuôi</w:t>
      </w:r>
      <w:r w:rsidR="00044CFA" w:rsidRPr="00E45E82">
        <w:rPr>
          <w:lang w:val="vi-VN"/>
        </w:rPr>
        <w:t xml:space="preserve">. </w:t>
      </w:r>
      <w:r w:rsidR="00420FA7" w:rsidRPr="00E45E82">
        <w:rPr>
          <w:lang w:val="vi-VN"/>
        </w:rPr>
        <w:t>Công nghệ vi bao kết hợp sấy</w:t>
      </w:r>
      <w:r w:rsidR="00420FA7" w:rsidRPr="00702051">
        <w:rPr>
          <w:lang w:val="vi-VN"/>
        </w:rPr>
        <w:t xml:space="preserve"> phun </w:t>
      </w:r>
      <w:r w:rsidR="00CF0759" w:rsidRPr="00702051">
        <w:rPr>
          <w:lang w:val="vi-VN"/>
        </w:rPr>
        <w:t xml:space="preserve">tỏ ra thích hợp cho mục tiêu này. Công nghệ này </w:t>
      </w:r>
      <w:r w:rsidR="00420FA7" w:rsidRPr="00702051">
        <w:rPr>
          <w:lang w:val="vi-VN"/>
        </w:rPr>
        <w:t xml:space="preserve">đã được nghiên cứu, ứng dụng để sản xuất bột dầu cá hay </w:t>
      </w:r>
      <w:r w:rsidR="00CF0759" w:rsidRPr="00702051">
        <w:rPr>
          <w:lang w:val="vi-VN"/>
        </w:rPr>
        <w:t xml:space="preserve">bột </w:t>
      </w:r>
      <w:r w:rsidR="00420FA7" w:rsidRPr="00702051">
        <w:rPr>
          <w:lang w:val="vi-VN"/>
        </w:rPr>
        <w:t>dầu thực vật</w:t>
      </w:r>
      <w:r w:rsidR="00CF0759" w:rsidRPr="00702051">
        <w:rPr>
          <w:lang w:val="vi-VN"/>
        </w:rPr>
        <w:t xml:space="preserve"> từ d</w:t>
      </w:r>
      <w:r w:rsidR="00231A86" w:rsidRPr="00702051">
        <w:rPr>
          <w:lang w:val="vi-VN"/>
        </w:rPr>
        <w:t xml:space="preserve">ầu </w:t>
      </w:r>
      <w:r w:rsidR="00CF0759" w:rsidRPr="00702051">
        <w:rPr>
          <w:lang w:val="vi-VN"/>
        </w:rPr>
        <w:t>cá, thực vật dạng lỏng</w:t>
      </w:r>
      <w:r w:rsidR="0014209E" w:rsidRPr="00702051">
        <w:rPr>
          <w:lang w:val="vi-VN"/>
        </w:rPr>
        <w:t xml:space="preserve"> sử dụng trong công nghệ thực phẩm</w:t>
      </w:r>
      <w:r w:rsidR="00420FA7" w:rsidRPr="00702051">
        <w:rPr>
          <w:lang w:val="vi-VN"/>
        </w:rPr>
        <w:t xml:space="preserve">. </w:t>
      </w:r>
      <w:r w:rsidR="000123CD" w:rsidRPr="00702051">
        <w:t>Công nghệ vi bao</w:t>
      </w:r>
      <w:r w:rsidR="0069174F" w:rsidRPr="00702051">
        <w:t xml:space="preserve"> còn giúp bảo vệ dầu</w:t>
      </w:r>
      <w:r w:rsidR="000123CD" w:rsidRPr="00702051">
        <w:t xml:space="preserve">, mỡ </w:t>
      </w:r>
      <w:r w:rsidR="0069174F" w:rsidRPr="00702051">
        <w:t xml:space="preserve">khỏi hiện </w:t>
      </w:r>
      <w:r w:rsidR="000123CD" w:rsidRPr="00702051">
        <w:t xml:space="preserve">tượng oxy hóa, </w:t>
      </w:r>
      <w:r w:rsidR="0069174F" w:rsidRPr="00702051">
        <w:t xml:space="preserve">đảm bảo chất lượng sản phẩm bột dầu, mỡ. </w:t>
      </w:r>
    </w:p>
    <w:p w14:paraId="10724C97" w14:textId="77777777" w:rsidR="0064254C" w:rsidRPr="00702051" w:rsidRDefault="0064254C" w:rsidP="00400168">
      <w:pPr>
        <w:pStyle w:val="BodyTextIndentCharChar"/>
        <w:spacing w:line="240" w:lineRule="auto"/>
        <w:ind w:left="0" w:firstLine="0"/>
        <w:rPr>
          <w:lang w:val="vi-VN"/>
        </w:rPr>
      </w:pPr>
      <w:r w:rsidRPr="00702051">
        <w:rPr>
          <w:lang w:val="vi-VN"/>
        </w:rPr>
        <w:t>Việc chọn lựa vật liệu vi bao ảnh hưởng rất lớn đến chất lượng cũng như độ bền của hạt vi bao. Gluten lúa mỳ là một trong những protein được nghiên cứu s</w:t>
      </w:r>
      <w:r w:rsidR="003310EA" w:rsidRPr="00702051">
        <w:t xml:space="preserve">ử </w:t>
      </w:r>
      <w:r w:rsidRPr="00702051">
        <w:rPr>
          <w:lang w:val="vi-VN"/>
        </w:rPr>
        <w:t>dụng làm màng bao dầu do tính tạo nhũ tương tốt</w:t>
      </w:r>
      <w:r w:rsidR="0035569B" w:rsidRPr="00702051">
        <w:rPr>
          <w:lang w:val="vi-VN"/>
        </w:rPr>
        <w:t xml:space="preserve"> (Ducel </w:t>
      </w:r>
      <w:r w:rsidR="00777E28" w:rsidRPr="00702051">
        <w:t>và c</w:t>
      </w:r>
      <w:r w:rsidR="00B277A0">
        <w:t>s.</w:t>
      </w:r>
      <w:r w:rsidR="0035569B" w:rsidRPr="00702051">
        <w:rPr>
          <w:lang w:val="vi-VN"/>
        </w:rPr>
        <w:t>, 200</w:t>
      </w:r>
      <w:r w:rsidR="00465EA8">
        <w:t>4</w:t>
      </w:r>
      <w:r w:rsidR="0035569B" w:rsidRPr="00702051">
        <w:rPr>
          <w:lang w:val="vi-VN"/>
        </w:rPr>
        <w:t xml:space="preserve">; Ducel </w:t>
      </w:r>
      <w:r w:rsidR="00777E28" w:rsidRPr="00702051">
        <w:t>và c</w:t>
      </w:r>
      <w:r w:rsidR="00B277A0">
        <w:t>s.</w:t>
      </w:r>
      <w:r w:rsidR="0035569B" w:rsidRPr="00702051">
        <w:rPr>
          <w:lang w:val="vi-VN"/>
        </w:rPr>
        <w:t>, 200</w:t>
      </w:r>
      <w:r w:rsidR="00465EA8">
        <w:t>5</w:t>
      </w:r>
      <w:r w:rsidR="0035569B" w:rsidRPr="00702051">
        <w:rPr>
          <w:lang w:val="vi-VN"/>
        </w:rPr>
        <w:t xml:space="preserve">; </w:t>
      </w:r>
      <w:commentRangeStart w:id="5"/>
      <w:r w:rsidR="0035569B" w:rsidRPr="00702051">
        <w:rPr>
          <w:lang w:val="vi-VN"/>
        </w:rPr>
        <w:t xml:space="preserve">Mauguet </w:t>
      </w:r>
      <w:r w:rsidR="00777E28" w:rsidRPr="00702051">
        <w:t>và c</w:t>
      </w:r>
      <w:r w:rsidR="00B277A0">
        <w:t>s.</w:t>
      </w:r>
      <w:r w:rsidR="0035569B" w:rsidRPr="00702051">
        <w:rPr>
          <w:lang w:val="vi-VN"/>
        </w:rPr>
        <w:t>, 2002</w:t>
      </w:r>
      <w:commentRangeEnd w:id="5"/>
      <w:r w:rsidR="001F4426">
        <w:rPr>
          <w:rStyle w:val="CommentReference"/>
          <w:rFonts w:eastAsia="Calibri"/>
        </w:rPr>
        <w:commentReference w:id="5"/>
      </w:r>
      <w:r w:rsidR="0035569B" w:rsidRPr="00702051">
        <w:rPr>
          <w:lang w:val="vi-VN"/>
        </w:rPr>
        <w:t xml:space="preserve">;  Yu </w:t>
      </w:r>
      <w:r w:rsidR="00777E28" w:rsidRPr="00702051">
        <w:t xml:space="preserve">và </w:t>
      </w:r>
      <w:r w:rsidR="0035569B" w:rsidRPr="00702051">
        <w:rPr>
          <w:lang w:val="vi-VN"/>
        </w:rPr>
        <w:t xml:space="preserve"> Lee, 1997)</w:t>
      </w:r>
      <w:r w:rsidRPr="00702051">
        <w:rPr>
          <w:lang w:val="vi-VN"/>
        </w:rPr>
        <w:t xml:space="preserve">. Tuy nhiên, tính hoà tan trong nước của gluten kém. Do đó </w:t>
      </w:r>
      <w:r w:rsidR="00F26196" w:rsidRPr="00702051">
        <w:rPr>
          <w:lang w:val="vi-VN"/>
        </w:rPr>
        <w:t xml:space="preserve">khi sử dụng tạo nhũ tương, </w:t>
      </w:r>
      <w:r w:rsidRPr="00702051">
        <w:rPr>
          <w:lang w:val="vi-VN"/>
        </w:rPr>
        <w:t xml:space="preserve">gluten thường được hòa tan hoàn toàn trong môi trường axit (pH =3). Các axit hữu cơ </w:t>
      </w:r>
      <w:r w:rsidR="00F26196" w:rsidRPr="00702051">
        <w:rPr>
          <w:lang w:val="vi-VN"/>
        </w:rPr>
        <w:t xml:space="preserve">như axit </w:t>
      </w:r>
      <w:r w:rsidRPr="00702051">
        <w:rPr>
          <w:lang w:val="vi-VN"/>
        </w:rPr>
        <w:t>citric, axit ascorbic</w:t>
      </w:r>
      <w:r w:rsidR="00F26196" w:rsidRPr="00702051">
        <w:rPr>
          <w:lang w:val="vi-VN"/>
        </w:rPr>
        <w:t xml:space="preserve"> thường </w:t>
      </w:r>
      <w:r w:rsidRPr="00702051">
        <w:rPr>
          <w:lang w:val="vi-VN"/>
        </w:rPr>
        <w:t xml:space="preserve">được sử dụng để tạo </w:t>
      </w:r>
      <w:r w:rsidR="00F26196" w:rsidRPr="00702051">
        <w:rPr>
          <w:lang w:val="vi-VN"/>
        </w:rPr>
        <w:t xml:space="preserve">môi trường </w:t>
      </w:r>
      <w:r w:rsidRPr="00702051">
        <w:rPr>
          <w:lang w:val="vi-VN"/>
        </w:rPr>
        <w:t xml:space="preserve">pH thấp đồng thời giúp khử liên kết sulfua trong gluten lúa mỳ nhằm làm giảm độ nhớt của dung dịch gluten lúa mỳ, giúp việc sấy phun dễ dàng. </w:t>
      </w:r>
    </w:p>
    <w:p w14:paraId="0BF1005F" w14:textId="77777777" w:rsidR="0064254C" w:rsidRPr="00E45E82" w:rsidRDefault="0064254C" w:rsidP="00400168">
      <w:pPr>
        <w:spacing w:before="120" w:after="120" w:line="240" w:lineRule="auto"/>
        <w:ind w:left="0" w:firstLine="0"/>
        <w:jc w:val="both"/>
        <w:rPr>
          <w:rFonts w:eastAsia="Times New Roman"/>
          <w:sz w:val="24"/>
          <w:szCs w:val="24"/>
          <w:lang w:val="vi-VN"/>
        </w:rPr>
      </w:pPr>
      <w:r w:rsidRPr="00E45E82">
        <w:rPr>
          <w:rFonts w:eastAsia="Times New Roman"/>
          <w:sz w:val="24"/>
          <w:szCs w:val="24"/>
          <w:lang w:val="vi-VN"/>
        </w:rPr>
        <w:t xml:space="preserve">Maltodextrin </w:t>
      </w:r>
      <w:r w:rsidR="00B43785" w:rsidRPr="00E45E82">
        <w:rPr>
          <w:rFonts w:eastAsia="Times New Roman"/>
          <w:sz w:val="24"/>
          <w:szCs w:val="24"/>
          <w:lang w:val="vi-VN"/>
        </w:rPr>
        <w:t xml:space="preserve">là tinh bột thủy phân thường </w:t>
      </w:r>
      <w:r w:rsidRPr="00E45E82">
        <w:rPr>
          <w:rFonts w:eastAsia="Times New Roman"/>
          <w:sz w:val="24"/>
          <w:szCs w:val="24"/>
          <w:lang w:val="vi-VN"/>
        </w:rPr>
        <w:t xml:space="preserve">được sử dụng </w:t>
      </w:r>
      <w:r w:rsidR="0035569B" w:rsidRPr="00E45E82">
        <w:rPr>
          <w:rFonts w:eastAsia="Times New Roman"/>
          <w:sz w:val="24"/>
          <w:szCs w:val="24"/>
          <w:lang w:val="vi-VN"/>
        </w:rPr>
        <w:t>là chất vi bao trong công nghệ thực phẩm (</w:t>
      </w:r>
      <w:r w:rsidR="00FE1EC8">
        <w:rPr>
          <w:rFonts w:eastAsia="Times New Roman"/>
          <w:sz w:val="24"/>
          <w:szCs w:val="24"/>
        </w:rPr>
        <w:t xml:space="preserve">Trần Hải </w:t>
      </w:r>
      <w:commentRangeStart w:id="6"/>
      <w:r w:rsidR="004C178D" w:rsidRPr="00E45E82">
        <w:rPr>
          <w:rFonts w:eastAsia="Times New Roman"/>
          <w:sz w:val="24"/>
          <w:szCs w:val="24"/>
          <w:lang w:val="vi-VN"/>
        </w:rPr>
        <w:t xml:space="preserve">Đăng và </w:t>
      </w:r>
      <w:r w:rsidR="00F03685" w:rsidRPr="00E45E82">
        <w:rPr>
          <w:rFonts w:eastAsia="Times New Roman"/>
          <w:sz w:val="24"/>
          <w:szCs w:val="24"/>
          <w:lang w:val="vi-VN"/>
        </w:rPr>
        <w:t>c</w:t>
      </w:r>
      <w:r w:rsidR="00B277A0" w:rsidRPr="00E45E82">
        <w:rPr>
          <w:rFonts w:eastAsia="Times New Roman"/>
          <w:sz w:val="24"/>
          <w:szCs w:val="24"/>
        </w:rPr>
        <w:t>s.</w:t>
      </w:r>
      <w:r w:rsidR="004C178D" w:rsidRPr="00E45E82">
        <w:rPr>
          <w:rFonts w:eastAsia="Times New Roman"/>
          <w:sz w:val="24"/>
          <w:szCs w:val="24"/>
          <w:lang w:val="vi-VN"/>
        </w:rPr>
        <w:t>, 2013</w:t>
      </w:r>
      <w:commentRangeEnd w:id="6"/>
      <w:r w:rsidR="00D81638">
        <w:rPr>
          <w:rStyle w:val="CommentReference"/>
        </w:rPr>
        <w:commentReference w:id="6"/>
      </w:r>
      <w:r w:rsidR="0035569B" w:rsidRPr="00E45E82">
        <w:rPr>
          <w:rFonts w:eastAsia="Times New Roman"/>
          <w:sz w:val="24"/>
          <w:szCs w:val="24"/>
          <w:lang w:val="vi-VN"/>
        </w:rPr>
        <w:t xml:space="preserve">). Điểm thuận lợi trong việc lựa chọn maltodextrin là </w:t>
      </w:r>
      <w:r w:rsidR="00690CC4" w:rsidRPr="00E45E82">
        <w:rPr>
          <w:rFonts w:eastAsia="Times New Roman"/>
          <w:sz w:val="24"/>
          <w:szCs w:val="24"/>
        </w:rPr>
        <w:t xml:space="preserve">giá </w:t>
      </w:r>
      <w:r w:rsidR="0035569B" w:rsidRPr="00E45E82">
        <w:rPr>
          <w:rFonts w:eastAsia="Times New Roman"/>
          <w:sz w:val="24"/>
          <w:szCs w:val="24"/>
          <w:lang w:val="vi-VN"/>
        </w:rPr>
        <w:t>rẻ, độ nh</w:t>
      </w:r>
      <w:r w:rsidR="00D35836" w:rsidRPr="00E45E82">
        <w:rPr>
          <w:rFonts w:eastAsia="Times New Roman"/>
          <w:sz w:val="24"/>
          <w:szCs w:val="24"/>
        </w:rPr>
        <w:t xml:space="preserve">ớt </w:t>
      </w:r>
      <w:r w:rsidR="0035569B" w:rsidRPr="00E45E82">
        <w:rPr>
          <w:rFonts w:eastAsia="Times New Roman"/>
          <w:sz w:val="24"/>
          <w:szCs w:val="24"/>
          <w:lang w:val="vi-VN"/>
        </w:rPr>
        <w:t xml:space="preserve">kém, và có khả năng bảo vệ dầu vi bao chống hiện tượng oxy hóa. </w:t>
      </w:r>
    </w:p>
    <w:p w14:paraId="37A7E2E0" w14:textId="77777777" w:rsidR="00044CFA" w:rsidRDefault="0035569B" w:rsidP="00400168">
      <w:pPr>
        <w:pStyle w:val="BodyTextIndentCharChar"/>
        <w:spacing w:line="240" w:lineRule="auto"/>
        <w:ind w:left="0" w:firstLine="0"/>
      </w:pPr>
      <w:r w:rsidRPr="00E45E82">
        <w:rPr>
          <w:lang w:val="vi-VN"/>
        </w:rPr>
        <w:t xml:space="preserve">Hiện </w:t>
      </w:r>
      <w:r w:rsidR="004C178D" w:rsidRPr="00E45E82">
        <w:rPr>
          <w:lang w:val="vi-VN"/>
        </w:rPr>
        <w:t>t</w:t>
      </w:r>
      <w:r w:rsidR="00D35836" w:rsidRPr="00E45E82">
        <w:t xml:space="preserve">ại </w:t>
      </w:r>
      <w:r w:rsidR="004C178D" w:rsidRPr="00E45E82">
        <w:rPr>
          <w:lang w:val="vi-VN"/>
        </w:rPr>
        <w:t xml:space="preserve">có khá nhiều các nghiên cứu vi bao các loại dầu thực vật dùng trong công nghiệp thực phẩm, tuy nhiên không có bất kỳ nghiên cứu nào tiến hành để vi bao dầu, mỡ cá tra để phục vụ chăn nuôi. </w:t>
      </w:r>
      <w:r w:rsidR="0066494E" w:rsidRPr="00E45E82">
        <w:rPr>
          <w:lang w:val="vi-VN"/>
        </w:rPr>
        <w:t xml:space="preserve">Xuất phát từ nhu cầu thực tế này, chúng tôi tiến hành nghiên cứu </w:t>
      </w:r>
      <w:r w:rsidR="001A771B" w:rsidRPr="00E45E82">
        <w:rPr>
          <w:lang w:val="vi-VN"/>
        </w:rPr>
        <w:t xml:space="preserve">sản xuất </w:t>
      </w:r>
      <w:r w:rsidR="0066494E" w:rsidRPr="00E45E82">
        <w:rPr>
          <w:lang w:val="vi-VN"/>
        </w:rPr>
        <w:t>bột mỡ cá Tra phục vụ</w:t>
      </w:r>
      <w:r w:rsidR="0092532E" w:rsidRPr="00E45E82">
        <w:rPr>
          <w:lang w:val="vi-VN"/>
        </w:rPr>
        <w:t xml:space="preserve"> cho sản xuất thức ăn chăn nuôi bằng phương pháp vi bao với gluten lúa mỳ và maltodextin kết hợp sấy phun.</w:t>
      </w:r>
    </w:p>
    <w:p w14:paraId="3EB78537" w14:textId="77777777" w:rsidR="00465EA8" w:rsidRPr="00D81638" w:rsidRDefault="00D81638" w:rsidP="00400168">
      <w:pPr>
        <w:pStyle w:val="BodyTextIndentCharChar"/>
        <w:spacing w:line="240" w:lineRule="auto"/>
        <w:ind w:left="0" w:firstLine="0"/>
      </w:pPr>
      <w:r>
        <w:t>Mục tiêu nghiên cứu:</w:t>
      </w:r>
      <w:r w:rsidR="00465EA8">
        <w:t xml:space="preserve"> Sử dụng hỗn hợp vi bao maltodextrin và gluten làm chất vi bao mỡ cá tra dạng lỏng kết hợp vơi sấy phun nhằm sản xuất bột mỡ cá tra dùng trong thức ăn chăn nuôi.</w:t>
      </w:r>
    </w:p>
    <w:p w14:paraId="217E60A8" w14:textId="77777777" w:rsidR="00465EA8" w:rsidRDefault="00465EA8" w:rsidP="00400168">
      <w:pPr>
        <w:spacing w:before="120" w:after="120" w:line="240" w:lineRule="auto"/>
        <w:ind w:left="0" w:firstLine="0"/>
        <w:jc w:val="center"/>
        <w:rPr>
          <w:b/>
          <w:sz w:val="24"/>
          <w:szCs w:val="24"/>
        </w:rPr>
      </w:pPr>
    </w:p>
    <w:p w14:paraId="084EC010" w14:textId="77777777" w:rsidR="0072178D" w:rsidRPr="001F4426" w:rsidRDefault="00702051" w:rsidP="00400168">
      <w:pPr>
        <w:spacing w:before="120" w:after="120" w:line="240" w:lineRule="auto"/>
        <w:ind w:left="0" w:firstLine="0"/>
        <w:jc w:val="center"/>
        <w:rPr>
          <w:b/>
          <w:sz w:val="24"/>
          <w:szCs w:val="24"/>
        </w:rPr>
      </w:pPr>
      <w:r w:rsidRPr="00E45E82">
        <w:rPr>
          <w:b/>
          <w:sz w:val="24"/>
          <w:szCs w:val="24"/>
          <w:lang w:val="vi-VN"/>
        </w:rPr>
        <w:t>V</w:t>
      </w:r>
      <w:r w:rsidRPr="00E45E82">
        <w:rPr>
          <w:b/>
          <w:sz w:val="24"/>
          <w:szCs w:val="24"/>
        </w:rPr>
        <w:t>Ậ</w:t>
      </w:r>
      <w:r w:rsidRPr="00E45E82">
        <w:rPr>
          <w:b/>
          <w:sz w:val="24"/>
          <w:szCs w:val="24"/>
          <w:lang w:val="vi-VN"/>
        </w:rPr>
        <w:t>T LI</w:t>
      </w:r>
      <w:r w:rsidRPr="00E45E82">
        <w:rPr>
          <w:b/>
          <w:sz w:val="24"/>
          <w:szCs w:val="24"/>
        </w:rPr>
        <w:t>Ệ</w:t>
      </w:r>
      <w:r w:rsidRPr="00E45E82">
        <w:rPr>
          <w:b/>
          <w:sz w:val="24"/>
          <w:szCs w:val="24"/>
          <w:lang w:val="vi-VN"/>
        </w:rPr>
        <w:t xml:space="preserve">U VÀ PHƯƠNG PHÁP </w:t>
      </w:r>
      <w:r w:rsidR="001F4426">
        <w:rPr>
          <w:b/>
          <w:sz w:val="24"/>
          <w:szCs w:val="24"/>
        </w:rPr>
        <w:t>NGHIÊN CỨU</w:t>
      </w:r>
    </w:p>
    <w:p w14:paraId="502ACDAC" w14:textId="77777777" w:rsidR="0072178D" w:rsidRPr="00D81638" w:rsidRDefault="0072178D" w:rsidP="00400168">
      <w:pPr>
        <w:pStyle w:val="ListParagraph"/>
        <w:spacing w:before="120" w:after="120" w:line="240" w:lineRule="auto"/>
        <w:ind w:left="0" w:firstLine="0"/>
        <w:contextualSpacing w:val="0"/>
        <w:rPr>
          <w:b/>
          <w:sz w:val="24"/>
          <w:szCs w:val="24"/>
        </w:rPr>
      </w:pPr>
      <w:commentRangeStart w:id="7"/>
      <w:r w:rsidRPr="00D577C2">
        <w:rPr>
          <w:b/>
          <w:sz w:val="24"/>
          <w:szCs w:val="24"/>
          <w:lang w:val="vi-VN"/>
        </w:rPr>
        <w:t>Vật liệu</w:t>
      </w:r>
      <w:r w:rsidR="00D81638" w:rsidRPr="00D577C2">
        <w:rPr>
          <w:b/>
          <w:sz w:val="24"/>
          <w:szCs w:val="24"/>
        </w:rPr>
        <w:t xml:space="preserve"> nghiên cứu</w:t>
      </w:r>
      <w:commentRangeEnd w:id="7"/>
      <w:r w:rsidR="001F4426" w:rsidRPr="00D577C2">
        <w:rPr>
          <w:rStyle w:val="CommentReference"/>
        </w:rPr>
        <w:commentReference w:id="7"/>
      </w:r>
    </w:p>
    <w:p w14:paraId="1521319A" w14:textId="77777777" w:rsidR="0072178D" w:rsidRDefault="0072178D" w:rsidP="00400168">
      <w:pPr>
        <w:spacing w:before="120" w:after="120" w:line="240" w:lineRule="auto"/>
        <w:ind w:left="0" w:firstLine="0"/>
        <w:jc w:val="both"/>
        <w:rPr>
          <w:sz w:val="24"/>
          <w:szCs w:val="24"/>
        </w:rPr>
      </w:pPr>
      <w:r w:rsidRPr="00E45E82">
        <w:rPr>
          <w:sz w:val="24"/>
          <w:szCs w:val="24"/>
          <w:lang w:val="vi-VN"/>
        </w:rPr>
        <w:t xml:space="preserve">Mỡ cá </w:t>
      </w:r>
      <w:r w:rsidR="004C178D" w:rsidRPr="00E45E82">
        <w:rPr>
          <w:sz w:val="24"/>
          <w:szCs w:val="24"/>
          <w:lang w:val="vi-VN"/>
        </w:rPr>
        <w:t xml:space="preserve">tra </w:t>
      </w:r>
      <w:r w:rsidR="00113CC9" w:rsidRPr="00E45E82">
        <w:rPr>
          <w:sz w:val="24"/>
          <w:szCs w:val="24"/>
          <w:lang w:val="vi-VN"/>
        </w:rPr>
        <w:t>thô</w:t>
      </w:r>
      <w:r w:rsidR="00CF0759" w:rsidRPr="00E45E82">
        <w:rPr>
          <w:sz w:val="24"/>
          <w:szCs w:val="24"/>
          <w:lang w:val="vi-VN"/>
        </w:rPr>
        <w:t xml:space="preserve"> </w:t>
      </w:r>
      <w:r w:rsidR="00690CC4" w:rsidRPr="00E45E82">
        <w:rPr>
          <w:sz w:val="24"/>
          <w:szCs w:val="24"/>
        </w:rPr>
        <w:t xml:space="preserve">được sản xuất </w:t>
      </w:r>
      <w:r w:rsidR="00113CC9" w:rsidRPr="00E45E82">
        <w:rPr>
          <w:sz w:val="24"/>
          <w:szCs w:val="24"/>
        </w:rPr>
        <w:t xml:space="preserve">bởi các nhà máy chế biến phụ phẩm của </w:t>
      </w:r>
      <w:r w:rsidR="00690CC4" w:rsidRPr="00E45E82">
        <w:rPr>
          <w:sz w:val="24"/>
          <w:szCs w:val="24"/>
        </w:rPr>
        <w:t xml:space="preserve">ngành công nghiêp fillet cá tra tại Đồng bằng Sông Cửu Long. </w:t>
      </w:r>
      <w:r w:rsidR="0092532E" w:rsidRPr="00E45E82">
        <w:rPr>
          <w:sz w:val="24"/>
          <w:szCs w:val="24"/>
          <w:lang w:val="vi-VN"/>
        </w:rPr>
        <w:t>G</w:t>
      </w:r>
      <w:r w:rsidRPr="00E45E82">
        <w:rPr>
          <w:sz w:val="24"/>
          <w:szCs w:val="24"/>
          <w:lang w:val="vi-VN"/>
        </w:rPr>
        <w:t xml:space="preserve">luten </w:t>
      </w:r>
      <w:r w:rsidR="0092532E" w:rsidRPr="00E45E82">
        <w:rPr>
          <w:sz w:val="24"/>
          <w:szCs w:val="24"/>
          <w:lang w:val="vi-VN"/>
        </w:rPr>
        <w:t xml:space="preserve">lúa mỳ </w:t>
      </w:r>
      <w:r w:rsidRPr="00E45E82">
        <w:rPr>
          <w:sz w:val="24"/>
          <w:szCs w:val="24"/>
          <w:lang w:val="vi-VN"/>
        </w:rPr>
        <w:t>cung cấp từ công ty TNHH</w:t>
      </w:r>
      <w:r w:rsidRPr="00702051">
        <w:rPr>
          <w:sz w:val="24"/>
          <w:szCs w:val="24"/>
          <w:lang w:val="vi-VN"/>
        </w:rPr>
        <w:t xml:space="preserve"> Pathway</w:t>
      </w:r>
      <w:r w:rsidR="0092532E" w:rsidRPr="00702051">
        <w:rPr>
          <w:sz w:val="24"/>
          <w:szCs w:val="24"/>
          <w:lang w:val="vi-VN"/>
        </w:rPr>
        <w:t xml:space="preserve">. Maltodextrin DE 10-15 được sản xuất tại Trung quốc. </w:t>
      </w:r>
      <w:r w:rsidRPr="00702051">
        <w:rPr>
          <w:sz w:val="24"/>
          <w:szCs w:val="24"/>
          <w:lang w:val="vi-VN"/>
        </w:rPr>
        <w:t>Axit ascorbic (Vitamin C) từ hãng Scharlau</w:t>
      </w:r>
      <w:r w:rsidR="00CF0759" w:rsidRPr="00702051">
        <w:rPr>
          <w:sz w:val="24"/>
          <w:szCs w:val="24"/>
          <w:lang w:val="vi-VN"/>
        </w:rPr>
        <w:t>, Tây Ban Nha.</w:t>
      </w:r>
    </w:p>
    <w:p w14:paraId="3578ACEC" w14:textId="77777777" w:rsidR="00D81638" w:rsidRDefault="00B167DC" w:rsidP="00400168">
      <w:pPr>
        <w:spacing w:before="120" w:after="120" w:line="240" w:lineRule="auto"/>
        <w:ind w:left="0" w:firstLine="0"/>
        <w:jc w:val="both"/>
        <w:rPr>
          <w:b/>
          <w:sz w:val="24"/>
          <w:szCs w:val="24"/>
        </w:rPr>
      </w:pPr>
      <w:r w:rsidRPr="00B167DC">
        <w:rPr>
          <w:b/>
          <w:sz w:val="24"/>
          <w:szCs w:val="24"/>
        </w:rPr>
        <w:t>Thời gian và địa điểm nghiên cứu</w:t>
      </w:r>
    </w:p>
    <w:p w14:paraId="718EBA9D" w14:textId="77777777" w:rsidR="00465EA8" w:rsidRDefault="00B167DC" w:rsidP="00400168">
      <w:pPr>
        <w:spacing w:before="120" w:after="120" w:line="240" w:lineRule="auto"/>
        <w:ind w:left="0" w:firstLine="0"/>
        <w:jc w:val="both"/>
        <w:rPr>
          <w:sz w:val="24"/>
          <w:szCs w:val="24"/>
        </w:rPr>
      </w:pPr>
      <w:r w:rsidRPr="00B167DC">
        <w:rPr>
          <w:sz w:val="24"/>
          <w:szCs w:val="24"/>
        </w:rPr>
        <w:t xml:space="preserve">Nghiên cứu được thực hiện tại Phòng thí nghiệm của Phân viện chăn nuôi Nam bộ từ tháng </w:t>
      </w:r>
      <w:r w:rsidR="00D577C2">
        <w:rPr>
          <w:sz w:val="20"/>
          <w:szCs w:val="24"/>
        </w:rPr>
        <w:t>01</w:t>
      </w:r>
      <w:r w:rsidRPr="00B167DC">
        <w:rPr>
          <w:sz w:val="24"/>
          <w:szCs w:val="24"/>
        </w:rPr>
        <w:t xml:space="preserve"> đến tháng </w:t>
      </w:r>
      <w:r w:rsidR="00D577C2">
        <w:rPr>
          <w:sz w:val="20"/>
          <w:szCs w:val="24"/>
        </w:rPr>
        <w:t>0</w:t>
      </w:r>
      <w:r w:rsidRPr="00B167DC">
        <w:rPr>
          <w:sz w:val="24"/>
          <w:szCs w:val="24"/>
        </w:rPr>
        <w:t>6 năm 2018.</w:t>
      </w:r>
    </w:p>
    <w:p w14:paraId="0B9A13EC" w14:textId="77777777" w:rsidR="00D200B4" w:rsidRDefault="00D200B4" w:rsidP="00400168">
      <w:pPr>
        <w:spacing w:before="120" w:after="120" w:line="240" w:lineRule="auto"/>
        <w:ind w:left="0" w:firstLine="0"/>
        <w:jc w:val="both"/>
        <w:rPr>
          <w:b/>
          <w:sz w:val="24"/>
          <w:szCs w:val="24"/>
        </w:rPr>
      </w:pPr>
      <w:r>
        <w:rPr>
          <w:b/>
          <w:sz w:val="24"/>
          <w:szCs w:val="24"/>
        </w:rPr>
        <w:t>Nghiên cứu sử dụng maltodextrin và gluten làm chất vi bao mỡ cá tra</w:t>
      </w:r>
    </w:p>
    <w:p w14:paraId="30FAF404" w14:textId="77777777" w:rsidR="00B167DC" w:rsidRPr="00B167DC" w:rsidRDefault="00B167DC" w:rsidP="00B167DC">
      <w:pPr>
        <w:rPr>
          <w:b/>
          <w:i/>
          <w:sz w:val="24"/>
          <w:szCs w:val="24"/>
          <w:lang w:val="vi-VN"/>
        </w:rPr>
      </w:pPr>
      <w:r w:rsidRPr="00B167DC">
        <w:rPr>
          <w:b/>
          <w:i/>
          <w:sz w:val="24"/>
          <w:szCs w:val="24"/>
          <w:lang w:val="vi-VN"/>
        </w:rPr>
        <w:t>Phương pháp chuẩn bị dịch nhũ tương</w:t>
      </w:r>
    </w:p>
    <w:p w14:paraId="26700888" w14:textId="77777777" w:rsidR="00465EA8" w:rsidRDefault="000B6EF6" w:rsidP="00400168">
      <w:pPr>
        <w:spacing w:before="120" w:after="120" w:line="240" w:lineRule="auto"/>
        <w:ind w:left="0" w:firstLine="0"/>
        <w:jc w:val="both"/>
        <w:rPr>
          <w:sz w:val="24"/>
          <w:szCs w:val="24"/>
        </w:rPr>
      </w:pPr>
      <w:r w:rsidRPr="00702051">
        <w:rPr>
          <w:sz w:val="24"/>
          <w:szCs w:val="24"/>
          <w:lang w:val="vi-VN"/>
        </w:rPr>
        <w:lastRenderedPageBreak/>
        <w:t>Mỡ cá tra thô được sử dụng như là thành phần lõi của sản phẩm vi bao</w:t>
      </w:r>
      <w:r>
        <w:rPr>
          <w:sz w:val="24"/>
          <w:szCs w:val="24"/>
        </w:rPr>
        <w:t xml:space="preserve"> được sản xuất từ p</w:t>
      </w:r>
      <w:r w:rsidR="00465EA8" w:rsidRPr="00E45E82">
        <w:rPr>
          <w:sz w:val="24"/>
          <w:szCs w:val="24"/>
        </w:rPr>
        <w:t xml:space="preserve">hụ </w:t>
      </w:r>
      <w:r w:rsidR="00465EA8" w:rsidRPr="00E45E82">
        <w:rPr>
          <w:rFonts w:eastAsia="Times New Roman"/>
          <w:sz w:val="24"/>
          <w:szCs w:val="24"/>
        </w:rPr>
        <w:t>phẩm fillet cá tra</w:t>
      </w:r>
      <w:r>
        <w:rPr>
          <w:rFonts w:eastAsia="Times New Roman"/>
          <w:sz w:val="24"/>
          <w:szCs w:val="24"/>
        </w:rPr>
        <w:t>. Thành phần phụ phẩm</w:t>
      </w:r>
      <w:r w:rsidR="00465EA8" w:rsidRPr="00E45E82">
        <w:rPr>
          <w:rFonts w:eastAsia="Times New Roman"/>
          <w:sz w:val="24"/>
          <w:szCs w:val="24"/>
        </w:rPr>
        <w:t xml:space="preserve"> bao gồm đầu, xương, vây, da, thịt vụn và nội tạng cá được </w:t>
      </w:r>
      <w:r w:rsidR="00465EA8" w:rsidRPr="00E45E82">
        <w:rPr>
          <w:rFonts w:eastAsia="Times New Roman"/>
          <w:sz w:val="24"/>
          <w:szCs w:val="24"/>
          <w:lang w:val="vi-VN"/>
        </w:rPr>
        <w:t>chặt</w:t>
      </w:r>
      <w:r w:rsidR="00465EA8" w:rsidRPr="00E45E82">
        <w:rPr>
          <w:rFonts w:eastAsia="Times New Roman"/>
          <w:sz w:val="24"/>
          <w:szCs w:val="24"/>
        </w:rPr>
        <w:t>,</w:t>
      </w:r>
      <w:r w:rsidR="00465EA8" w:rsidRPr="00E45E82">
        <w:rPr>
          <w:rFonts w:eastAsia="Times New Roman"/>
          <w:sz w:val="24"/>
          <w:szCs w:val="24"/>
          <w:lang w:val="vi-VN"/>
        </w:rPr>
        <w:t xml:space="preserve"> nghiền </w:t>
      </w:r>
      <w:r w:rsidR="00465EA8" w:rsidRPr="00E45E82">
        <w:rPr>
          <w:rFonts w:eastAsia="Times New Roman"/>
          <w:sz w:val="24"/>
          <w:szCs w:val="24"/>
        </w:rPr>
        <w:t>bằng máy</w:t>
      </w:r>
      <w:r w:rsidR="00465EA8" w:rsidRPr="00E45E82">
        <w:rPr>
          <w:rFonts w:eastAsia="Times New Roman"/>
          <w:sz w:val="24"/>
          <w:szCs w:val="24"/>
          <w:lang w:val="vi-VN"/>
        </w:rPr>
        <w:t xml:space="preserve">, sau đó đưa vào nồi hấp để phá vở mô mỡ, kế đó là ép tách mỡ, thu được mỡ và bã (xương, thịt) cá Tra. Mỡ cá </w:t>
      </w:r>
      <w:r w:rsidR="00465EA8" w:rsidRPr="00E45E82">
        <w:rPr>
          <w:rFonts w:eastAsia="Times New Roman"/>
          <w:sz w:val="24"/>
          <w:szCs w:val="24"/>
        </w:rPr>
        <w:t xml:space="preserve">này </w:t>
      </w:r>
      <w:r w:rsidR="00465EA8" w:rsidRPr="00E45E82">
        <w:rPr>
          <w:rFonts w:eastAsia="Times New Roman"/>
          <w:sz w:val="24"/>
          <w:szCs w:val="24"/>
          <w:lang w:val="vi-VN"/>
        </w:rPr>
        <w:t xml:space="preserve">sẽ được thu vào các bình chứa và được ly tâm nhiều </w:t>
      </w:r>
      <w:r w:rsidR="00465EA8" w:rsidRPr="00E45E82">
        <w:rPr>
          <w:rFonts w:eastAsia="Times New Roman"/>
          <w:sz w:val="24"/>
          <w:szCs w:val="24"/>
        </w:rPr>
        <w:t xml:space="preserve">để </w:t>
      </w:r>
      <w:r w:rsidR="00465EA8" w:rsidRPr="00E45E82">
        <w:rPr>
          <w:rFonts w:eastAsia="Times New Roman"/>
          <w:sz w:val="24"/>
          <w:szCs w:val="24"/>
          <w:lang w:val="vi-VN"/>
        </w:rPr>
        <w:t xml:space="preserve">lần </w:t>
      </w:r>
      <w:r w:rsidR="00465EA8" w:rsidRPr="00E45E82">
        <w:rPr>
          <w:rFonts w:eastAsia="Times New Roman"/>
          <w:sz w:val="24"/>
          <w:szCs w:val="24"/>
        </w:rPr>
        <w:t xml:space="preserve">tách cặn và </w:t>
      </w:r>
      <w:r w:rsidR="00465EA8" w:rsidRPr="00E45E82">
        <w:rPr>
          <w:rFonts w:eastAsia="Times New Roman"/>
          <w:sz w:val="24"/>
          <w:szCs w:val="24"/>
          <w:lang w:val="vi-VN"/>
        </w:rPr>
        <w:t xml:space="preserve">thu </w:t>
      </w:r>
      <w:r w:rsidR="00465EA8" w:rsidRPr="00E45E82">
        <w:rPr>
          <w:rFonts w:eastAsia="Times New Roman"/>
          <w:sz w:val="24"/>
          <w:szCs w:val="24"/>
        </w:rPr>
        <w:t>được</w:t>
      </w:r>
      <w:r w:rsidR="00465EA8" w:rsidRPr="00E45E82">
        <w:rPr>
          <w:rFonts w:eastAsia="Times New Roman"/>
          <w:sz w:val="24"/>
          <w:szCs w:val="24"/>
          <w:lang w:val="vi-VN"/>
        </w:rPr>
        <w:t xml:space="preserve"> mỡ </w:t>
      </w:r>
      <w:r w:rsidR="00465EA8" w:rsidRPr="00E45E82">
        <w:rPr>
          <w:rFonts w:eastAsia="Times New Roman"/>
          <w:sz w:val="24"/>
          <w:szCs w:val="24"/>
        </w:rPr>
        <w:t>cá tra thô</w:t>
      </w:r>
      <w:r w:rsidR="00465EA8" w:rsidRPr="00E45E82">
        <w:t>.</w:t>
      </w:r>
      <w:r w:rsidR="00465EA8" w:rsidRPr="00E45E82">
        <w:rPr>
          <w:sz w:val="24"/>
          <w:szCs w:val="24"/>
        </w:rPr>
        <w:t xml:space="preserve"> </w:t>
      </w:r>
      <w:r w:rsidR="00465EA8" w:rsidRPr="00E45E82">
        <w:rPr>
          <w:sz w:val="24"/>
          <w:szCs w:val="24"/>
          <w:lang w:val="vi-VN"/>
        </w:rPr>
        <w:t xml:space="preserve">Mỡ cá tra </w:t>
      </w:r>
      <w:r w:rsidR="00465EA8" w:rsidRPr="00E45E82">
        <w:rPr>
          <w:sz w:val="24"/>
          <w:szCs w:val="24"/>
        </w:rPr>
        <w:t>thô được thu mua sau 3 tuần sản xuất, lưu trữ ở nhiệt độ phòng sử dụng cho thí nghiệm. T</w:t>
      </w:r>
      <w:r w:rsidR="00465EA8" w:rsidRPr="00E45E82">
        <w:rPr>
          <w:sz w:val="24"/>
          <w:szCs w:val="24"/>
          <w:lang w:val="vi-VN"/>
        </w:rPr>
        <w:t>rước khi sử dụng</w:t>
      </w:r>
      <w:r w:rsidR="00465EA8" w:rsidRPr="00E45E82">
        <w:rPr>
          <w:sz w:val="24"/>
          <w:szCs w:val="24"/>
        </w:rPr>
        <w:t>, mỡ cá tra thô</w:t>
      </w:r>
      <w:r w:rsidR="00465EA8" w:rsidRPr="00E45E82">
        <w:rPr>
          <w:sz w:val="24"/>
          <w:szCs w:val="24"/>
          <w:lang w:val="vi-VN"/>
        </w:rPr>
        <w:t xml:space="preserve"> cần được làm ấm đến nhiệt độ khoảng</w:t>
      </w:r>
      <w:r w:rsidR="00465EA8" w:rsidRPr="00E45E82">
        <w:rPr>
          <w:sz w:val="24"/>
          <w:szCs w:val="24"/>
        </w:rPr>
        <w:t xml:space="preserve"> </w:t>
      </w:r>
      <w:r w:rsidR="00465EA8" w:rsidRPr="00E45E82">
        <w:rPr>
          <w:sz w:val="24"/>
          <w:szCs w:val="24"/>
          <w:lang w:val="vi-VN"/>
        </w:rPr>
        <w:t>60</w:t>
      </w:r>
      <w:r w:rsidR="00465EA8" w:rsidRPr="00E45E82">
        <w:rPr>
          <w:sz w:val="24"/>
          <w:szCs w:val="24"/>
          <w:vertAlign w:val="superscript"/>
          <w:lang w:val="vi-VN"/>
        </w:rPr>
        <w:t>o</w:t>
      </w:r>
      <w:r w:rsidR="00465EA8" w:rsidRPr="00E45E82">
        <w:rPr>
          <w:sz w:val="24"/>
          <w:szCs w:val="24"/>
          <w:lang w:val="vi-VN"/>
        </w:rPr>
        <w:t>C</w:t>
      </w:r>
      <w:r w:rsidR="00465EA8" w:rsidRPr="00E45E82">
        <w:rPr>
          <w:sz w:val="24"/>
          <w:szCs w:val="24"/>
        </w:rPr>
        <w:t xml:space="preserve"> và lắc đều</w:t>
      </w:r>
      <w:r w:rsidR="00465EA8" w:rsidRPr="00E45E82">
        <w:rPr>
          <w:sz w:val="24"/>
          <w:szCs w:val="24"/>
          <w:lang w:val="vi-VN"/>
        </w:rPr>
        <w:t xml:space="preserve">. </w:t>
      </w:r>
    </w:p>
    <w:p w14:paraId="33042365" w14:textId="77777777" w:rsidR="0072178D" w:rsidRPr="00702051" w:rsidRDefault="0072178D" w:rsidP="00400168">
      <w:pPr>
        <w:spacing w:before="120" w:after="120" w:line="240" w:lineRule="auto"/>
        <w:ind w:left="0" w:firstLine="0"/>
        <w:jc w:val="both"/>
        <w:rPr>
          <w:sz w:val="24"/>
          <w:szCs w:val="24"/>
        </w:rPr>
      </w:pPr>
      <w:r w:rsidRPr="00702051">
        <w:rPr>
          <w:sz w:val="24"/>
          <w:szCs w:val="24"/>
          <w:lang w:val="vi-VN"/>
        </w:rPr>
        <w:t xml:space="preserve">Hỗn hợp sử dụng như chất vi bao là dung dịch nhũ tương </w:t>
      </w:r>
      <w:r w:rsidR="000B6EF6">
        <w:rPr>
          <w:sz w:val="24"/>
          <w:szCs w:val="24"/>
        </w:rPr>
        <w:t xml:space="preserve">để vi bao mỡ cá tra </w:t>
      </w:r>
      <w:r w:rsidRPr="00702051">
        <w:rPr>
          <w:sz w:val="24"/>
          <w:szCs w:val="24"/>
          <w:lang w:val="vi-VN"/>
        </w:rPr>
        <w:t>gồm maltode</w:t>
      </w:r>
      <w:r w:rsidR="0092532E" w:rsidRPr="00702051">
        <w:rPr>
          <w:sz w:val="24"/>
          <w:szCs w:val="24"/>
          <w:lang w:val="vi-VN"/>
        </w:rPr>
        <w:t>xtrin; axit a</w:t>
      </w:r>
      <w:r w:rsidR="001631DB" w:rsidRPr="00702051">
        <w:rPr>
          <w:sz w:val="24"/>
          <w:szCs w:val="24"/>
          <w:lang w:val="vi-VN"/>
        </w:rPr>
        <w:t>s</w:t>
      </w:r>
      <w:r w:rsidR="0092532E" w:rsidRPr="00702051">
        <w:rPr>
          <w:sz w:val="24"/>
          <w:szCs w:val="24"/>
          <w:lang w:val="vi-VN"/>
        </w:rPr>
        <w:t>corbic (vitamin C)</w:t>
      </w:r>
      <w:r w:rsidRPr="00702051">
        <w:rPr>
          <w:sz w:val="24"/>
          <w:szCs w:val="24"/>
          <w:lang w:val="vi-VN"/>
        </w:rPr>
        <w:t xml:space="preserve"> và gluten</w:t>
      </w:r>
      <w:r w:rsidR="00A8703B" w:rsidRPr="00702051">
        <w:rPr>
          <w:sz w:val="24"/>
          <w:szCs w:val="24"/>
          <w:lang w:val="vi-VN"/>
        </w:rPr>
        <w:t xml:space="preserve"> lúa mỳ</w:t>
      </w:r>
      <w:r w:rsidRPr="00702051">
        <w:rPr>
          <w:sz w:val="24"/>
          <w:szCs w:val="24"/>
          <w:lang w:val="vi-VN"/>
        </w:rPr>
        <w:t>. Hỗn hợp dịch nhũ tương được chuẩn bị trước một ngày và để qua đêm để kiểm tra sự ổn định. Cụ thể, axit ascorbic hòa tan hoàn toàn với nướ</w:t>
      </w:r>
      <w:r w:rsidR="00E474E6" w:rsidRPr="00702051">
        <w:rPr>
          <w:sz w:val="24"/>
          <w:szCs w:val="24"/>
          <w:lang w:val="vi-VN"/>
        </w:rPr>
        <w:t>c</w:t>
      </w:r>
      <w:r w:rsidR="00B277A0">
        <w:rPr>
          <w:sz w:val="24"/>
          <w:szCs w:val="24"/>
        </w:rPr>
        <w:t xml:space="preserve"> </w:t>
      </w:r>
      <w:r w:rsidR="00E474E6" w:rsidRPr="00702051">
        <w:rPr>
          <w:sz w:val="24"/>
          <w:szCs w:val="24"/>
          <w:lang w:val="vi-VN"/>
        </w:rPr>
        <w:t>(</w:t>
      </w:r>
      <w:r w:rsidRPr="00702051">
        <w:rPr>
          <w:sz w:val="24"/>
          <w:szCs w:val="24"/>
          <w:lang w:val="vi-VN"/>
        </w:rPr>
        <w:t xml:space="preserve">pH </w:t>
      </w:r>
      <w:r w:rsidR="00E474E6" w:rsidRPr="00702051">
        <w:rPr>
          <w:sz w:val="24"/>
          <w:szCs w:val="24"/>
          <w:lang w:val="vi-VN"/>
        </w:rPr>
        <w:t xml:space="preserve">khoảng </w:t>
      </w:r>
      <w:r w:rsidRPr="00702051">
        <w:rPr>
          <w:sz w:val="24"/>
          <w:szCs w:val="24"/>
          <w:lang w:val="vi-VN"/>
        </w:rPr>
        <w:t>3.0</w:t>
      </w:r>
      <w:r w:rsidR="00E474E6" w:rsidRPr="00702051">
        <w:rPr>
          <w:sz w:val="24"/>
          <w:szCs w:val="24"/>
          <w:lang w:val="vi-VN"/>
        </w:rPr>
        <w:t>)</w:t>
      </w:r>
      <w:r w:rsidRPr="00702051">
        <w:rPr>
          <w:sz w:val="24"/>
          <w:szCs w:val="24"/>
          <w:lang w:val="vi-VN"/>
        </w:rPr>
        <w:t xml:space="preserve">, thêm gluten </w:t>
      </w:r>
      <w:r w:rsidR="00E474E6" w:rsidRPr="00702051">
        <w:rPr>
          <w:sz w:val="24"/>
          <w:szCs w:val="24"/>
          <w:lang w:val="vi-VN"/>
        </w:rPr>
        <w:t xml:space="preserve">lúa mỳ </w:t>
      </w:r>
      <w:r w:rsidRPr="00702051">
        <w:rPr>
          <w:sz w:val="24"/>
          <w:szCs w:val="24"/>
          <w:lang w:val="vi-VN"/>
        </w:rPr>
        <w:t xml:space="preserve">vào </w:t>
      </w:r>
      <w:r w:rsidR="00E474E6" w:rsidRPr="00702051">
        <w:rPr>
          <w:sz w:val="24"/>
          <w:szCs w:val="24"/>
          <w:lang w:val="vi-VN"/>
        </w:rPr>
        <w:t xml:space="preserve">và </w:t>
      </w:r>
      <w:r w:rsidRPr="00702051">
        <w:rPr>
          <w:sz w:val="24"/>
          <w:szCs w:val="24"/>
          <w:lang w:val="vi-VN"/>
        </w:rPr>
        <w:t>khuấy trên máy khuấy từ ở 70</w:t>
      </w:r>
      <w:r w:rsidRPr="00702051">
        <w:rPr>
          <w:sz w:val="24"/>
          <w:szCs w:val="24"/>
          <w:vertAlign w:val="superscript"/>
          <w:lang w:val="vi-VN"/>
        </w:rPr>
        <w:t>o</w:t>
      </w:r>
      <w:r w:rsidRPr="00702051">
        <w:rPr>
          <w:sz w:val="24"/>
          <w:szCs w:val="24"/>
          <w:lang w:val="vi-VN"/>
        </w:rPr>
        <w:t>C trong khoảng 1 giờ cho tan hoàn toàn. Bổ sung maltodextrin vào hỗn hợp, sử dụng máy đồng hóa mẫu Homogenizer IKA Ultra-turax T25 digital</w:t>
      </w:r>
      <w:r w:rsidR="00B277A0">
        <w:rPr>
          <w:sz w:val="24"/>
          <w:szCs w:val="24"/>
        </w:rPr>
        <w:t xml:space="preserve"> </w:t>
      </w:r>
      <w:r w:rsidRPr="00702051">
        <w:rPr>
          <w:sz w:val="24"/>
          <w:szCs w:val="24"/>
          <w:lang w:val="vi-VN"/>
        </w:rPr>
        <w:t xml:space="preserve">đồng hóa hỗn hợp dịch nhũ tương ở tốc độ 8.000 vòng/phút trong 5 phút, cho maltodextrin tan hoàn toàn. Thêm dầu </w:t>
      </w:r>
      <w:r w:rsidR="00E474E6" w:rsidRPr="00702051">
        <w:rPr>
          <w:sz w:val="24"/>
          <w:szCs w:val="24"/>
          <w:lang w:val="vi-VN"/>
        </w:rPr>
        <w:t xml:space="preserve">(mỡ) </w:t>
      </w:r>
      <w:r w:rsidRPr="00702051">
        <w:rPr>
          <w:sz w:val="24"/>
          <w:szCs w:val="24"/>
          <w:lang w:val="vi-VN"/>
        </w:rPr>
        <w:t xml:space="preserve">cá </w:t>
      </w:r>
      <w:r w:rsidR="0092532E" w:rsidRPr="00702051">
        <w:rPr>
          <w:sz w:val="24"/>
          <w:szCs w:val="24"/>
          <w:lang w:val="vi-VN"/>
        </w:rPr>
        <w:t xml:space="preserve">tra </w:t>
      </w:r>
      <w:r w:rsidRPr="00702051">
        <w:rPr>
          <w:sz w:val="24"/>
          <w:szCs w:val="24"/>
          <w:lang w:val="vi-VN"/>
        </w:rPr>
        <w:t xml:space="preserve">đã làm ấm </w:t>
      </w:r>
      <w:r w:rsidR="0092532E" w:rsidRPr="00702051">
        <w:rPr>
          <w:sz w:val="24"/>
          <w:szCs w:val="24"/>
          <w:lang w:val="vi-VN"/>
        </w:rPr>
        <w:t xml:space="preserve">(đã loại tạp chất, cặn) </w:t>
      </w:r>
      <w:r w:rsidRPr="00702051">
        <w:rPr>
          <w:sz w:val="24"/>
          <w:szCs w:val="24"/>
          <w:lang w:val="vi-VN"/>
        </w:rPr>
        <w:t xml:space="preserve">vào hỗn hợp dịch nhũ tương và đồng hóa mẫu ở tốc độ 17.000 vòng/phút trong 15 phút. Hỗn hợp dịch nhũ tương </w:t>
      </w:r>
      <w:r w:rsidR="00E474E6" w:rsidRPr="00702051">
        <w:rPr>
          <w:sz w:val="24"/>
          <w:szCs w:val="24"/>
          <w:lang w:val="vi-VN"/>
        </w:rPr>
        <w:t xml:space="preserve">chứa </w:t>
      </w:r>
      <w:r w:rsidRPr="00702051">
        <w:rPr>
          <w:sz w:val="24"/>
          <w:szCs w:val="24"/>
          <w:lang w:val="vi-VN"/>
        </w:rPr>
        <w:t xml:space="preserve">dầu cá đã đồng nhất sẽ được </w:t>
      </w:r>
      <w:r w:rsidR="0092532E" w:rsidRPr="00702051">
        <w:rPr>
          <w:sz w:val="24"/>
          <w:szCs w:val="24"/>
          <w:lang w:val="vi-VN"/>
        </w:rPr>
        <w:t xml:space="preserve">tiến hành </w:t>
      </w:r>
      <w:r w:rsidRPr="00702051">
        <w:rPr>
          <w:sz w:val="24"/>
          <w:szCs w:val="24"/>
          <w:lang w:val="vi-VN"/>
        </w:rPr>
        <w:t>sấ</w:t>
      </w:r>
      <w:r w:rsidR="00E474E6" w:rsidRPr="00702051">
        <w:rPr>
          <w:sz w:val="24"/>
          <w:szCs w:val="24"/>
          <w:lang w:val="vi-VN"/>
        </w:rPr>
        <w:t>y phun</w:t>
      </w:r>
      <w:r w:rsidR="00D558D5" w:rsidRPr="00702051">
        <w:rPr>
          <w:sz w:val="24"/>
          <w:szCs w:val="24"/>
          <w:lang w:val="vi-VN"/>
        </w:rPr>
        <w:t xml:space="preserve"> với máy sấy phun EYELA SD-1000 (Nhật).</w:t>
      </w:r>
    </w:p>
    <w:p w14:paraId="40CEB94D" w14:textId="77777777" w:rsidR="0072178D" w:rsidRPr="00702051" w:rsidRDefault="001343F5" w:rsidP="00400168">
      <w:pPr>
        <w:spacing w:before="120" w:after="120" w:line="240" w:lineRule="auto"/>
        <w:ind w:firstLine="360"/>
        <w:jc w:val="both"/>
        <w:rPr>
          <w:sz w:val="24"/>
          <w:szCs w:val="24"/>
          <w:lang w:val="vi-VN"/>
        </w:rPr>
      </w:pPr>
      <w:r w:rsidRPr="00702051">
        <w:rPr>
          <w:sz w:val="24"/>
          <w:szCs w:val="24"/>
        </w:rPr>
        <w:t>Bảng 1</w:t>
      </w:r>
      <w:r w:rsidR="008A3E29">
        <w:rPr>
          <w:sz w:val="24"/>
          <w:szCs w:val="24"/>
        </w:rPr>
        <w:t>.</w:t>
      </w:r>
      <w:r w:rsidR="0072178D" w:rsidRPr="00702051">
        <w:rPr>
          <w:sz w:val="24"/>
          <w:szCs w:val="24"/>
          <w:lang w:val="vi-VN"/>
        </w:rPr>
        <w:t xml:space="preserve">Thành phần hỗn hợp </w:t>
      </w:r>
      <w:r w:rsidR="006323BD">
        <w:rPr>
          <w:sz w:val="24"/>
          <w:szCs w:val="24"/>
        </w:rPr>
        <w:t xml:space="preserve">dịch </w:t>
      </w:r>
      <w:r w:rsidR="0072178D" w:rsidRPr="00702051">
        <w:rPr>
          <w:sz w:val="24"/>
          <w:szCs w:val="24"/>
          <w:lang w:val="vi-VN"/>
        </w:rPr>
        <w:t>nhũ tương sử dụng trong vi bao mỡ cá tra</w:t>
      </w:r>
    </w:p>
    <w:tbl>
      <w:tblPr>
        <w:tblW w:w="9404" w:type="dxa"/>
        <w:jc w:val="center"/>
        <w:tblBorders>
          <w:top w:val="single" w:sz="4" w:space="0" w:color="000000" w:themeColor="text1"/>
          <w:bottom w:val="single" w:sz="4" w:space="0" w:color="000000" w:themeColor="text1"/>
        </w:tblBorders>
        <w:tblLook w:val="04A0" w:firstRow="1" w:lastRow="0" w:firstColumn="1" w:lastColumn="0" w:noHBand="0" w:noVBand="1"/>
      </w:tblPr>
      <w:tblGrid>
        <w:gridCol w:w="1883"/>
        <w:gridCol w:w="1800"/>
        <w:gridCol w:w="2591"/>
        <w:gridCol w:w="1550"/>
        <w:gridCol w:w="1580"/>
      </w:tblGrid>
      <w:tr w:rsidR="0072178D" w:rsidRPr="003F554B" w14:paraId="1CC6DC6C" w14:textId="77777777" w:rsidTr="008A3E29">
        <w:trPr>
          <w:jc w:val="center"/>
        </w:trPr>
        <w:tc>
          <w:tcPr>
            <w:tcW w:w="1883" w:type="dxa"/>
            <w:vAlign w:val="center"/>
          </w:tcPr>
          <w:p w14:paraId="55A7901E" w14:textId="77777777" w:rsidR="0072178D" w:rsidRPr="00D35836" w:rsidRDefault="0072178D" w:rsidP="00400168">
            <w:pPr>
              <w:spacing w:before="120" w:after="120"/>
              <w:ind w:left="0" w:firstLine="0"/>
              <w:jc w:val="center"/>
              <w:rPr>
                <w:sz w:val="24"/>
                <w:szCs w:val="24"/>
              </w:rPr>
            </w:pPr>
            <w:r w:rsidRPr="003F554B">
              <w:rPr>
                <w:sz w:val="24"/>
                <w:szCs w:val="24"/>
                <w:lang w:val="vi-VN"/>
              </w:rPr>
              <w:t>Công thức</w:t>
            </w:r>
            <w:r w:rsidR="00D35836">
              <w:rPr>
                <w:sz w:val="24"/>
                <w:szCs w:val="24"/>
              </w:rPr>
              <w:t xml:space="preserve"> (CT)</w:t>
            </w:r>
          </w:p>
        </w:tc>
        <w:tc>
          <w:tcPr>
            <w:tcW w:w="1800" w:type="dxa"/>
            <w:vAlign w:val="center"/>
          </w:tcPr>
          <w:p w14:paraId="1850C43D" w14:textId="77777777" w:rsidR="0072178D" w:rsidRPr="003F554B" w:rsidRDefault="0092532E" w:rsidP="00400168">
            <w:pPr>
              <w:spacing w:before="120" w:after="120"/>
              <w:ind w:left="39" w:hanging="39"/>
              <w:jc w:val="center"/>
              <w:rPr>
                <w:sz w:val="24"/>
                <w:szCs w:val="24"/>
                <w:lang w:val="vi-VN"/>
              </w:rPr>
            </w:pPr>
            <w:r w:rsidRPr="003F554B">
              <w:rPr>
                <w:sz w:val="24"/>
                <w:szCs w:val="24"/>
              </w:rPr>
              <w:t>G</w:t>
            </w:r>
            <w:r w:rsidR="0072178D" w:rsidRPr="003F554B">
              <w:rPr>
                <w:sz w:val="24"/>
                <w:szCs w:val="24"/>
                <w:lang w:val="vi-VN"/>
              </w:rPr>
              <w:t xml:space="preserve">luten </w:t>
            </w:r>
            <w:r w:rsidRPr="003F554B">
              <w:rPr>
                <w:sz w:val="24"/>
                <w:szCs w:val="24"/>
              </w:rPr>
              <w:t xml:space="preserve">lúa mỳ </w:t>
            </w:r>
            <w:r w:rsidR="0072178D" w:rsidRPr="003F554B">
              <w:rPr>
                <w:sz w:val="24"/>
                <w:szCs w:val="24"/>
                <w:lang w:val="vi-VN"/>
              </w:rPr>
              <w:t>(%)</w:t>
            </w:r>
          </w:p>
        </w:tc>
        <w:tc>
          <w:tcPr>
            <w:tcW w:w="2591" w:type="dxa"/>
            <w:vAlign w:val="center"/>
          </w:tcPr>
          <w:p w14:paraId="6D851CDE" w14:textId="77777777" w:rsidR="0072178D" w:rsidRPr="003F554B" w:rsidRDefault="0072178D" w:rsidP="00400168">
            <w:pPr>
              <w:spacing w:before="120" w:after="120"/>
              <w:ind w:left="-18" w:firstLine="18"/>
              <w:jc w:val="center"/>
              <w:rPr>
                <w:sz w:val="24"/>
                <w:szCs w:val="24"/>
                <w:lang w:val="vi-VN"/>
              </w:rPr>
            </w:pPr>
            <w:r w:rsidRPr="003F554B">
              <w:rPr>
                <w:sz w:val="24"/>
                <w:szCs w:val="24"/>
                <w:lang w:val="vi-VN"/>
              </w:rPr>
              <w:t>Axit ascorbic (Vit C) (%)</w:t>
            </w:r>
          </w:p>
        </w:tc>
        <w:tc>
          <w:tcPr>
            <w:tcW w:w="1550" w:type="dxa"/>
            <w:vAlign w:val="center"/>
          </w:tcPr>
          <w:p w14:paraId="26B16025" w14:textId="77777777" w:rsidR="0072178D" w:rsidRPr="003F554B" w:rsidRDefault="0072178D" w:rsidP="00400168">
            <w:pPr>
              <w:spacing w:before="120" w:after="120"/>
              <w:ind w:left="32" w:hanging="32"/>
              <w:jc w:val="center"/>
              <w:rPr>
                <w:sz w:val="24"/>
                <w:szCs w:val="24"/>
                <w:lang w:val="vi-VN"/>
              </w:rPr>
            </w:pPr>
            <w:r w:rsidRPr="003F554B">
              <w:rPr>
                <w:sz w:val="24"/>
                <w:szCs w:val="24"/>
                <w:lang w:val="vi-VN"/>
              </w:rPr>
              <w:t>Maltodextrin (%)</w:t>
            </w:r>
          </w:p>
        </w:tc>
        <w:tc>
          <w:tcPr>
            <w:tcW w:w="1580" w:type="dxa"/>
            <w:vAlign w:val="center"/>
          </w:tcPr>
          <w:p w14:paraId="7DC229B4" w14:textId="77777777" w:rsidR="0072178D" w:rsidRPr="003F554B" w:rsidRDefault="0072178D" w:rsidP="00400168">
            <w:pPr>
              <w:spacing w:before="120" w:after="120"/>
              <w:ind w:left="0" w:firstLine="0"/>
              <w:jc w:val="center"/>
              <w:rPr>
                <w:sz w:val="24"/>
                <w:szCs w:val="24"/>
                <w:lang w:val="vi-VN"/>
              </w:rPr>
            </w:pPr>
            <w:r w:rsidRPr="003F554B">
              <w:rPr>
                <w:sz w:val="24"/>
                <w:szCs w:val="24"/>
                <w:lang w:val="vi-VN"/>
              </w:rPr>
              <w:t xml:space="preserve">Dầu </w:t>
            </w:r>
            <w:r w:rsidR="0092532E" w:rsidRPr="003F554B">
              <w:rPr>
                <w:sz w:val="24"/>
                <w:szCs w:val="24"/>
              </w:rPr>
              <w:t xml:space="preserve">(mỡ) </w:t>
            </w:r>
            <w:r w:rsidRPr="003F554B">
              <w:rPr>
                <w:sz w:val="24"/>
                <w:szCs w:val="24"/>
                <w:lang w:val="vi-VN"/>
              </w:rPr>
              <w:t xml:space="preserve">cá </w:t>
            </w:r>
            <w:r w:rsidR="0092532E" w:rsidRPr="003F554B">
              <w:rPr>
                <w:sz w:val="24"/>
                <w:szCs w:val="24"/>
              </w:rPr>
              <w:t xml:space="preserve">tra </w:t>
            </w:r>
            <w:r w:rsidRPr="003F554B">
              <w:rPr>
                <w:sz w:val="24"/>
                <w:szCs w:val="24"/>
                <w:lang w:val="vi-VN"/>
              </w:rPr>
              <w:t>(% w/w)</w:t>
            </w:r>
          </w:p>
        </w:tc>
      </w:tr>
      <w:tr w:rsidR="0072178D" w:rsidRPr="003F554B" w14:paraId="7485066C" w14:textId="77777777" w:rsidTr="008A3E29">
        <w:trPr>
          <w:jc w:val="center"/>
        </w:trPr>
        <w:tc>
          <w:tcPr>
            <w:tcW w:w="1883" w:type="dxa"/>
            <w:vAlign w:val="center"/>
          </w:tcPr>
          <w:p w14:paraId="1402E2CB" w14:textId="77777777" w:rsidR="0072178D" w:rsidRPr="003F554B" w:rsidRDefault="0072178D" w:rsidP="00400168">
            <w:pPr>
              <w:spacing w:before="120" w:after="120"/>
              <w:jc w:val="center"/>
              <w:rPr>
                <w:sz w:val="24"/>
                <w:szCs w:val="24"/>
                <w:lang w:val="vi-VN"/>
              </w:rPr>
            </w:pPr>
            <w:r w:rsidRPr="003F554B">
              <w:rPr>
                <w:sz w:val="24"/>
                <w:szCs w:val="24"/>
                <w:lang w:val="vi-VN"/>
              </w:rPr>
              <w:t>1</w:t>
            </w:r>
          </w:p>
        </w:tc>
        <w:tc>
          <w:tcPr>
            <w:tcW w:w="1800" w:type="dxa"/>
            <w:vMerge w:val="restart"/>
            <w:vAlign w:val="center"/>
          </w:tcPr>
          <w:p w14:paraId="4DC34B21" w14:textId="77777777" w:rsidR="0072178D" w:rsidRPr="003F554B" w:rsidRDefault="0072178D" w:rsidP="00400168">
            <w:pPr>
              <w:spacing w:before="120" w:after="120"/>
              <w:jc w:val="center"/>
              <w:rPr>
                <w:sz w:val="24"/>
                <w:szCs w:val="24"/>
                <w:lang w:val="vi-VN"/>
              </w:rPr>
            </w:pPr>
            <w:r w:rsidRPr="003F554B">
              <w:rPr>
                <w:sz w:val="24"/>
                <w:szCs w:val="24"/>
                <w:lang w:val="vi-VN"/>
              </w:rPr>
              <w:t>4</w:t>
            </w:r>
          </w:p>
        </w:tc>
        <w:tc>
          <w:tcPr>
            <w:tcW w:w="2591" w:type="dxa"/>
            <w:vMerge w:val="restart"/>
            <w:vAlign w:val="center"/>
          </w:tcPr>
          <w:p w14:paraId="58261278" w14:textId="77777777" w:rsidR="0072178D" w:rsidRPr="003F554B" w:rsidRDefault="0072178D" w:rsidP="00400168">
            <w:pPr>
              <w:spacing w:before="120" w:after="120"/>
              <w:jc w:val="center"/>
              <w:rPr>
                <w:sz w:val="24"/>
                <w:szCs w:val="24"/>
                <w:lang w:val="vi-VN"/>
              </w:rPr>
            </w:pPr>
            <w:r w:rsidRPr="003F554B">
              <w:rPr>
                <w:sz w:val="24"/>
                <w:szCs w:val="24"/>
                <w:lang w:val="vi-VN"/>
              </w:rPr>
              <w:t>0.2</w:t>
            </w:r>
          </w:p>
        </w:tc>
        <w:tc>
          <w:tcPr>
            <w:tcW w:w="1550" w:type="dxa"/>
            <w:vAlign w:val="center"/>
          </w:tcPr>
          <w:p w14:paraId="479F6B7F" w14:textId="77777777" w:rsidR="0072178D" w:rsidRPr="003F554B" w:rsidRDefault="0072178D" w:rsidP="00400168">
            <w:pPr>
              <w:spacing w:before="120" w:after="120"/>
              <w:jc w:val="center"/>
              <w:rPr>
                <w:sz w:val="24"/>
                <w:szCs w:val="24"/>
                <w:lang w:val="vi-VN"/>
              </w:rPr>
            </w:pPr>
            <w:r w:rsidRPr="003F554B">
              <w:rPr>
                <w:sz w:val="24"/>
                <w:szCs w:val="24"/>
                <w:lang w:val="vi-VN"/>
              </w:rPr>
              <w:t>46</w:t>
            </w:r>
          </w:p>
        </w:tc>
        <w:tc>
          <w:tcPr>
            <w:tcW w:w="1580" w:type="dxa"/>
            <w:vAlign w:val="center"/>
          </w:tcPr>
          <w:p w14:paraId="49EBC22D" w14:textId="77777777" w:rsidR="0072178D" w:rsidRPr="003F554B" w:rsidRDefault="0072178D" w:rsidP="00400168">
            <w:pPr>
              <w:spacing w:before="120" w:after="120"/>
              <w:jc w:val="center"/>
              <w:rPr>
                <w:sz w:val="24"/>
                <w:szCs w:val="24"/>
                <w:lang w:val="vi-VN"/>
              </w:rPr>
            </w:pPr>
            <w:r w:rsidRPr="003F554B">
              <w:rPr>
                <w:sz w:val="24"/>
                <w:szCs w:val="24"/>
                <w:lang w:val="vi-VN"/>
              </w:rPr>
              <w:t>50</w:t>
            </w:r>
          </w:p>
        </w:tc>
      </w:tr>
      <w:tr w:rsidR="0072178D" w:rsidRPr="003F554B" w14:paraId="696FCE0D" w14:textId="77777777" w:rsidTr="008A3E29">
        <w:trPr>
          <w:jc w:val="center"/>
        </w:trPr>
        <w:tc>
          <w:tcPr>
            <w:tcW w:w="1883" w:type="dxa"/>
            <w:vAlign w:val="center"/>
          </w:tcPr>
          <w:p w14:paraId="2E54416A" w14:textId="77777777" w:rsidR="0072178D" w:rsidRPr="003F554B" w:rsidRDefault="0072178D" w:rsidP="00400168">
            <w:pPr>
              <w:spacing w:before="120" w:after="120"/>
              <w:jc w:val="center"/>
              <w:rPr>
                <w:sz w:val="24"/>
                <w:szCs w:val="24"/>
                <w:lang w:val="vi-VN"/>
              </w:rPr>
            </w:pPr>
            <w:r w:rsidRPr="003F554B">
              <w:rPr>
                <w:sz w:val="24"/>
                <w:szCs w:val="24"/>
                <w:lang w:val="vi-VN"/>
              </w:rPr>
              <w:t>2</w:t>
            </w:r>
          </w:p>
        </w:tc>
        <w:tc>
          <w:tcPr>
            <w:tcW w:w="1800" w:type="dxa"/>
            <w:vMerge/>
            <w:vAlign w:val="center"/>
          </w:tcPr>
          <w:p w14:paraId="715E53CD" w14:textId="77777777" w:rsidR="0072178D" w:rsidRPr="003F554B" w:rsidRDefault="0072178D" w:rsidP="00400168">
            <w:pPr>
              <w:spacing w:before="120" w:after="120"/>
              <w:jc w:val="center"/>
              <w:rPr>
                <w:sz w:val="24"/>
                <w:szCs w:val="24"/>
                <w:lang w:val="vi-VN"/>
              </w:rPr>
            </w:pPr>
          </w:p>
        </w:tc>
        <w:tc>
          <w:tcPr>
            <w:tcW w:w="2591" w:type="dxa"/>
            <w:vMerge/>
            <w:vAlign w:val="center"/>
          </w:tcPr>
          <w:p w14:paraId="4AC1C693" w14:textId="77777777" w:rsidR="0072178D" w:rsidRPr="003F554B" w:rsidRDefault="0072178D" w:rsidP="00400168">
            <w:pPr>
              <w:spacing w:before="120" w:after="120"/>
              <w:jc w:val="center"/>
              <w:rPr>
                <w:sz w:val="24"/>
                <w:szCs w:val="24"/>
                <w:lang w:val="vi-VN"/>
              </w:rPr>
            </w:pPr>
          </w:p>
        </w:tc>
        <w:tc>
          <w:tcPr>
            <w:tcW w:w="1550" w:type="dxa"/>
            <w:vAlign w:val="center"/>
          </w:tcPr>
          <w:p w14:paraId="06EBCCD9" w14:textId="77777777" w:rsidR="0072178D" w:rsidRPr="003F554B" w:rsidRDefault="0072178D" w:rsidP="00400168">
            <w:pPr>
              <w:spacing w:before="120" w:after="120"/>
              <w:jc w:val="center"/>
              <w:rPr>
                <w:sz w:val="24"/>
                <w:szCs w:val="24"/>
                <w:lang w:val="vi-VN"/>
              </w:rPr>
            </w:pPr>
            <w:r w:rsidRPr="003F554B">
              <w:rPr>
                <w:sz w:val="24"/>
                <w:szCs w:val="24"/>
                <w:lang w:val="vi-VN"/>
              </w:rPr>
              <w:t>41</w:t>
            </w:r>
          </w:p>
        </w:tc>
        <w:tc>
          <w:tcPr>
            <w:tcW w:w="1580" w:type="dxa"/>
            <w:vAlign w:val="center"/>
          </w:tcPr>
          <w:p w14:paraId="1F1E5356" w14:textId="77777777" w:rsidR="0072178D" w:rsidRPr="003F554B" w:rsidRDefault="0072178D" w:rsidP="00400168">
            <w:pPr>
              <w:spacing w:before="120" w:after="120"/>
              <w:jc w:val="center"/>
              <w:rPr>
                <w:sz w:val="24"/>
                <w:szCs w:val="24"/>
                <w:lang w:val="vi-VN"/>
              </w:rPr>
            </w:pPr>
            <w:r w:rsidRPr="003F554B">
              <w:rPr>
                <w:sz w:val="24"/>
                <w:szCs w:val="24"/>
                <w:lang w:val="vi-VN"/>
              </w:rPr>
              <w:t>55</w:t>
            </w:r>
          </w:p>
        </w:tc>
      </w:tr>
      <w:tr w:rsidR="0072178D" w:rsidRPr="003F554B" w14:paraId="61627EE8" w14:textId="77777777" w:rsidTr="008A3E29">
        <w:trPr>
          <w:jc w:val="center"/>
        </w:trPr>
        <w:tc>
          <w:tcPr>
            <w:tcW w:w="1883" w:type="dxa"/>
            <w:vAlign w:val="center"/>
          </w:tcPr>
          <w:p w14:paraId="0140B154" w14:textId="77777777" w:rsidR="0072178D" w:rsidRPr="003F554B" w:rsidRDefault="0072178D" w:rsidP="00400168">
            <w:pPr>
              <w:spacing w:before="120" w:after="120"/>
              <w:jc w:val="center"/>
              <w:rPr>
                <w:sz w:val="24"/>
                <w:szCs w:val="24"/>
                <w:lang w:val="vi-VN"/>
              </w:rPr>
            </w:pPr>
            <w:r w:rsidRPr="003F554B">
              <w:rPr>
                <w:sz w:val="24"/>
                <w:szCs w:val="24"/>
                <w:lang w:val="vi-VN"/>
              </w:rPr>
              <w:t>3</w:t>
            </w:r>
          </w:p>
        </w:tc>
        <w:tc>
          <w:tcPr>
            <w:tcW w:w="1800" w:type="dxa"/>
            <w:vMerge/>
            <w:vAlign w:val="center"/>
          </w:tcPr>
          <w:p w14:paraId="29DF8682" w14:textId="77777777" w:rsidR="0072178D" w:rsidRPr="003F554B" w:rsidRDefault="0072178D" w:rsidP="00400168">
            <w:pPr>
              <w:spacing w:before="120" w:after="120"/>
              <w:jc w:val="center"/>
              <w:rPr>
                <w:sz w:val="24"/>
                <w:szCs w:val="24"/>
                <w:lang w:val="vi-VN"/>
              </w:rPr>
            </w:pPr>
          </w:p>
        </w:tc>
        <w:tc>
          <w:tcPr>
            <w:tcW w:w="2591" w:type="dxa"/>
            <w:vMerge/>
            <w:vAlign w:val="center"/>
          </w:tcPr>
          <w:p w14:paraId="7F37FC65" w14:textId="77777777" w:rsidR="0072178D" w:rsidRPr="003F554B" w:rsidRDefault="0072178D" w:rsidP="00400168">
            <w:pPr>
              <w:spacing w:before="120" w:after="120"/>
              <w:jc w:val="center"/>
              <w:rPr>
                <w:sz w:val="24"/>
                <w:szCs w:val="24"/>
                <w:lang w:val="vi-VN"/>
              </w:rPr>
            </w:pPr>
          </w:p>
        </w:tc>
        <w:tc>
          <w:tcPr>
            <w:tcW w:w="1550" w:type="dxa"/>
            <w:vAlign w:val="center"/>
          </w:tcPr>
          <w:p w14:paraId="21DAABDC" w14:textId="77777777" w:rsidR="0072178D" w:rsidRPr="003F554B" w:rsidRDefault="0072178D" w:rsidP="00400168">
            <w:pPr>
              <w:spacing w:before="120" w:after="120"/>
              <w:jc w:val="center"/>
              <w:rPr>
                <w:sz w:val="24"/>
                <w:szCs w:val="24"/>
                <w:lang w:val="vi-VN"/>
              </w:rPr>
            </w:pPr>
            <w:r w:rsidRPr="003F554B">
              <w:rPr>
                <w:sz w:val="24"/>
                <w:szCs w:val="24"/>
                <w:lang w:val="vi-VN"/>
              </w:rPr>
              <w:t>36</w:t>
            </w:r>
          </w:p>
        </w:tc>
        <w:tc>
          <w:tcPr>
            <w:tcW w:w="1580" w:type="dxa"/>
            <w:vAlign w:val="center"/>
          </w:tcPr>
          <w:p w14:paraId="5CFFEE36" w14:textId="77777777" w:rsidR="0072178D" w:rsidRPr="003F554B" w:rsidRDefault="0072178D" w:rsidP="00400168">
            <w:pPr>
              <w:spacing w:before="120" w:after="120"/>
              <w:jc w:val="center"/>
              <w:rPr>
                <w:sz w:val="24"/>
                <w:szCs w:val="24"/>
                <w:lang w:val="vi-VN"/>
              </w:rPr>
            </w:pPr>
            <w:r w:rsidRPr="003F554B">
              <w:rPr>
                <w:sz w:val="24"/>
                <w:szCs w:val="24"/>
                <w:lang w:val="vi-VN"/>
              </w:rPr>
              <w:t>60</w:t>
            </w:r>
          </w:p>
        </w:tc>
      </w:tr>
      <w:tr w:rsidR="0072178D" w:rsidRPr="003F554B" w14:paraId="1AA62318" w14:textId="77777777" w:rsidTr="008A3E29">
        <w:trPr>
          <w:jc w:val="center"/>
        </w:trPr>
        <w:tc>
          <w:tcPr>
            <w:tcW w:w="1883" w:type="dxa"/>
            <w:vAlign w:val="center"/>
          </w:tcPr>
          <w:p w14:paraId="1AAB7CB3" w14:textId="77777777" w:rsidR="0072178D" w:rsidRPr="003F554B" w:rsidRDefault="0072178D" w:rsidP="00400168">
            <w:pPr>
              <w:spacing w:before="120" w:after="120"/>
              <w:jc w:val="center"/>
              <w:rPr>
                <w:sz w:val="24"/>
                <w:szCs w:val="24"/>
                <w:lang w:val="vi-VN"/>
              </w:rPr>
            </w:pPr>
            <w:r w:rsidRPr="003F554B">
              <w:rPr>
                <w:sz w:val="24"/>
                <w:szCs w:val="24"/>
                <w:lang w:val="vi-VN"/>
              </w:rPr>
              <w:t>4</w:t>
            </w:r>
          </w:p>
        </w:tc>
        <w:tc>
          <w:tcPr>
            <w:tcW w:w="1800" w:type="dxa"/>
            <w:vMerge/>
            <w:vAlign w:val="center"/>
          </w:tcPr>
          <w:p w14:paraId="3FDBA084" w14:textId="77777777" w:rsidR="0072178D" w:rsidRPr="003F554B" w:rsidRDefault="0072178D" w:rsidP="00400168">
            <w:pPr>
              <w:spacing w:before="120" w:after="120"/>
              <w:jc w:val="center"/>
              <w:rPr>
                <w:sz w:val="24"/>
                <w:szCs w:val="24"/>
                <w:lang w:val="vi-VN"/>
              </w:rPr>
            </w:pPr>
          </w:p>
        </w:tc>
        <w:tc>
          <w:tcPr>
            <w:tcW w:w="2591" w:type="dxa"/>
            <w:vMerge/>
            <w:vAlign w:val="center"/>
          </w:tcPr>
          <w:p w14:paraId="67A9B859" w14:textId="77777777" w:rsidR="0072178D" w:rsidRPr="003F554B" w:rsidRDefault="0072178D" w:rsidP="00400168">
            <w:pPr>
              <w:spacing w:before="120" w:after="120"/>
              <w:jc w:val="center"/>
              <w:rPr>
                <w:sz w:val="24"/>
                <w:szCs w:val="24"/>
                <w:lang w:val="vi-VN"/>
              </w:rPr>
            </w:pPr>
          </w:p>
        </w:tc>
        <w:tc>
          <w:tcPr>
            <w:tcW w:w="1550" w:type="dxa"/>
            <w:vAlign w:val="center"/>
          </w:tcPr>
          <w:p w14:paraId="75122AB6" w14:textId="77777777" w:rsidR="0072178D" w:rsidRPr="003F554B" w:rsidRDefault="0072178D" w:rsidP="00400168">
            <w:pPr>
              <w:spacing w:before="120" w:after="120"/>
              <w:jc w:val="center"/>
              <w:rPr>
                <w:sz w:val="24"/>
                <w:szCs w:val="24"/>
                <w:lang w:val="vi-VN"/>
              </w:rPr>
            </w:pPr>
            <w:r w:rsidRPr="003F554B">
              <w:rPr>
                <w:sz w:val="24"/>
                <w:szCs w:val="24"/>
                <w:lang w:val="vi-VN"/>
              </w:rPr>
              <w:t>31</w:t>
            </w:r>
          </w:p>
        </w:tc>
        <w:tc>
          <w:tcPr>
            <w:tcW w:w="1580" w:type="dxa"/>
            <w:vAlign w:val="center"/>
          </w:tcPr>
          <w:p w14:paraId="54FD7609" w14:textId="77777777" w:rsidR="0072178D" w:rsidRPr="003F554B" w:rsidRDefault="0072178D" w:rsidP="00400168">
            <w:pPr>
              <w:spacing w:before="120" w:after="120"/>
              <w:jc w:val="center"/>
              <w:rPr>
                <w:sz w:val="24"/>
                <w:szCs w:val="24"/>
                <w:lang w:val="vi-VN"/>
              </w:rPr>
            </w:pPr>
            <w:r w:rsidRPr="003F554B">
              <w:rPr>
                <w:sz w:val="24"/>
                <w:szCs w:val="24"/>
                <w:lang w:val="vi-VN"/>
              </w:rPr>
              <w:t>65</w:t>
            </w:r>
          </w:p>
        </w:tc>
      </w:tr>
    </w:tbl>
    <w:p w14:paraId="729D11CE" w14:textId="77777777" w:rsidR="0072178D" w:rsidRPr="008E367E" w:rsidRDefault="0072178D" w:rsidP="00400168">
      <w:pPr>
        <w:spacing w:before="120" w:after="120" w:line="240" w:lineRule="auto"/>
        <w:rPr>
          <w:b/>
          <w:i/>
          <w:sz w:val="24"/>
          <w:szCs w:val="24"/>
          <w:lang w:val="vi-VN"/>
        </w:rPr>
      </w:pPr>
      <w:r w:rsidRPr="008E367E">
        <w:rPr>
          <w:b/>
          <w:i/>
          <w:sz w:val="24"/>
          <w:szCs w:val="24"/>
          <w:lang w:val="vi-VN"/>
        </w:rPr>
        <w:t>Khảo sát tính bền vững của dịch nhũ tương</w:t>
      </w:r>
    </w:p>
    <w:p w14:paraId="0EC0ED9F" w14:textId="77777777" w:rsidR="00F03685" w:rsidRDefault="0072178D" w:rsidP="00400168">
      <w:pPr>
        <w:spacing w:before="120" w:after="120" w:line="240" w:lineRule="auto"/>
        <w:ind w:left="0" w:firstLine="0"/>
        <w:jc w:val="both"/>
        <w:rPr>
          <w:color w:val="000000"/>
          <w:sz w:val="24"/>
          <w:szCs w:val="24"/>
        </w:rPr>
      </w:pPr>
      <w:r w:rsidRPr="003F554B">
        <w:rPr>
          <w:sz w:val="24"/>
          <w:szCs w:val="24"/>
          <w:lang w:val="vi-VN"/>
        </w:rPr>
        <w:t xml:space="preserve">Sự ổn định của dịch nhũ tương được xác định theo phương pháp mô tả bởi </w:t>
      </w:r>
      <w:r w:rsidR="00513D68" w:rsidRPr="003F554B">
        <w:rPr>
          <w:color w:val="000000"/>
          <w:sz w:val="24"/>
          <w:szCs w:val="24"/>
          <w:lang w:val="vi-VN"/>
        </w:rPr>
        <w:t>Carneiro</w:t>
      </w:r>
      <w:r w:rsidRPr="003F554B">
        <w:rPr>
          <w:color w:val="000000"/>
          <w:sz w:val="24"/>
          <w:szCs w:val="24"/>
          <w:lang w:val="vi-VN"/>
        </w:rPr>
        <w:t xml:space="preserve"> và </w:t>
      </w:r>
      <w:r w:rsidR="00B277A0">
        <w:rPr>
          <w:color w:val="000000"/>
          <w:sz w:val="24"/>
          <w:szCs w:val="24"/>
        </w:rPr>
        <w:t xml:space="preserve">cs. </w:t>
      </w:r>
      <w:r w:rsidRPr="003F554B">
        <w:rPr>
          <w:color w:val="000000"/>
          <w:sz w:val="24"/>
          <w:szCs w:val="24"/>
          <w:lang w:val="vi-VN"/>
        </w:rPr>
        <w:t>(20</w:t>
      </w:r>
      <w:r w:rsidR="00513D68" w:rsidRPr="003F554B">
        <w:rPr>
          <w:color w:val="000000"/>
          <w:sz w:val="24"/>
          <w:szCs w:val="24"/>
          <w:lang w:val="vi-VN"/>
        </w:rPr>
        <w:t>13</w:t>
      </w:r>
      <w:r w:rsidRPr="003F554B">
        <w:rPr>
          <w:color w:val="000000"/>
          <w:sz w:val="24"/>
          <w:szCs w:val="24"/>
          <w:lang w:val="vi-VN"/>
        </w:rPr>
        <w:t xml:space="preserve">). Cụ thể, khoảng 25 mL dịch nhũ tương sau khi đồng hóa được lưu trữ trong bình hình trụ ở nhiệt độ </w:t>
      </w:r>
      <w:r w:rsidR="00513D68" w:rsidRPr="003F554B">
        <w:rPr>
          <w:color w:val="000000"/>
          <w:sz w:val="24"/>
          <w:szCs w:val="24"/>
          <w:lang w:val="vi-VN"/>
        </w:rPr>
        <w:t>phòng</w:t>
      </w:r>
      <w:r w:rsidRPr="003F554B">
        <w:rPr>
          <w:color w:val="000000"/>
          <w:sz w:val="24"/>
          <w:szCs w:val="24"/>
          <w:lang w:val="vi-VN"/>
        </w:rPr>
        <w:t xml:space="preserve"> và kiểm tra ở các mốc thời gian </w:t>
      </w:r>
      <w:r w:rsidR="00513D68" w:rsidRPr="003F554B">
        <w:rPr>
          <w:color w:val="000000"/>
          <w:sz w:val="24"/>
          <w:szCs w:val="24"/>
          <w:lang w:val="vi-VN"/>
        </w:rPr>
        <w:t>sau</w:t>
      </w:r>
      <w:r w:rsidRPr="003F554B">
        <w:rPr>
          <w:color w:val="000000"/>
          <w:sz w:val="24"/>
          <w:szCs w:val="24"/>
          <w:lang w:val="vi-VN"/>
        </w:rPr>
        <w:t xml:space="preserve"> 24</w:t>
      </w:r>
      <w:r w:rsidR="00BF54E7" w:rsidRPr="003F554B">
        <w:rPr>
          <w:color w:val="000000"/>
          <w:sz w:val="24"/>
          <w:szCs w:val="24"/>
          <w:lang w:val="vi-VN"/>
        </w:rPr>
        <w:t xml:space="preserve">, 48, 72 </w:t>
      </w:r>
      <w:r w:rsidRPr="003F554B">
        <w:rPr>
          <w:color w:val="000000"/>
          <w:sz w:val="24"/>
          <w:szCs w:val="24"/>
          <w:lang w:val="vi-VN"/>
        </w:rPr>
        <w:t>giờ</w:t>
      </w:r>
      <w:r w:rsidR="00BF54E7" w:rsidRPr="003F554B">
        <w:rPr>
          <w:color w:val="000000"/>
          <w:sz w:val="24"/>
          <w:szCs w:val="24"/>
          <w:lang w:val="vi-VN"/>
        </w:rPr>
        <w:t xml:space="preserve"> ở 4, 30 và 50</w:t>
      </w:r>
      <w:r w:rsidR="00BF54E7" w:rsidRPr="003F554B">
        <w:rPr>
          <w:color w:val="000000"/>
          <w:sz w:val="24"/>
          <w:szCs w:val="24"/>
          <w:vertAlign w:val="superscript"/>
          <w:lang w:val="vi-VN"/>
        </w:rPr>
        <w:t>o</w:t>
      </w:r>
      <w:r w:rsidR="00BF54E7" w:rsidRPr="003F554B">
        <w:rPr>
          <w:color w:val="000000"/>
          <w:sz w:val="24"/>
          <w:szCs w:val="24"/>
          <w:lang w:val="vi-VN"/>
        </w:rPr>
        <w:t>C</w:t>
      </w:r>
      <w:r w:rsidRPr="003F554B">
        <w:rPr>
          <w:color w:val="000000"/>
          <w:sz w:val="24"/>
          <w:szCs w:val="24"/>
          <w:lang w:val="vi-VN"/>
        </w:rPr>
        <w:t>. Dịch nhũ tương sau đó được kiểm tra cảm quan bằng mắt thông qua sự tách lớp của dung dịch và độ cao của lớp phân tách trong bình. Chỉ số ổn định của dịch nhũ tương được tính theo công thức sau:</w:t>
      </w:r>
    </w:p>
    <w:p w14:paraId="1A68A1E3" w14:textId="77777777" w:rsidR="0072178D" w:rsidRPr="00B373B6" w:rsidRDefault="002B4B92" w:rsidP="00400168">
      <w:pPr>
        <w:spacing w:before="120" w:after="120" w:line="240" w:lineRule="auto"/>
        <w:ind w:left="0" w:firstLine="0"/>
        <w:jc w:val="both"/>
        <w:rPr>
          <w:color w:val="000000"/>
          <w:sz w:val="24"/>
          <w:szCs w:val="24"/>
          <w:lang w:val="vi-VN"/>
        </w:rPr>
      </w:pPr>
      <m:oMathPara>
        <m:oMath>
          <m:r>
            <m:rPr>
              <m:sty m:val="p"/>
            </m:rPr>
            <w:rPr>
              <w:rFonts w:ascii="Cambria Math"/>
              <w:color w:val="000000"/>
              <w:sz w:val="24"/>
              <w:szCs w:val="24"/>
              <w:lang w:val="vi-VN"/>
            </w:rPr>
            <m:t>Ch</m:t>
          </m:r>
          <m:r>
            <m:rPr>
              <m:sty m:val="p"/>
            </m:rPr>
            <w:rPr>
              <w:rFonts w:ascii="Cambria Math" w:hAnsi="Cambria Math"/>
              <w:color w:val="000000"/>
              <w:sz w:val="24"/>
              <w:szCs w:val="24"/>
              <w:lang w:val="vi-VN"/>
            </w:rPr>
            <m:t>ỉ</m:t>
          </m:r>
          <m:r>
            <m:rPr>
              <m:sty m:val="p"/>
            </m:rPr>
            <w:rPr>
              <w:rFonts w:ascii="Cambria Math"/>
              <w:color w:val="000000"/>
              <w:sz w:val="24"/>
              <w:szCs w:val="24"/>
              <w:lang w:val="vi-VN"/>
            </w:rPr>
            <m:t xml:space="preserve"> s</m:t>
          </m:r>
          <m:r>
            <m:rPr>
              <m:sty m:val="p"/>
            </m:rPr>
            <w:rPr>
              <w:rFonts w:ascii="Cambria Math" w:hAnsi="Cambria Math"/>
              <w:color w:val="000000"/>
              <w:sz w:val="24"/>
              <w:szCs w:val="24"/>
              <w:lang w:val="vi-VN"/>
            </w:rPr>
            <m:t>ố ổ</m:t>
          </m:r>
          <m:r>
            <m:rPr>
              <m:sty m:val="p"/>
            </m:rPr>
            <w:rPr>
              <w:rFonts w:ascii="Cambria Math"/>
              <w:color w:val="000000"/>
              <w:sz w:val="24"/>
              <w:szCs w:val="24"/>
              <w:lang w:val="vi-VN"/>
            </w:rPr>
            <m:t xml:space="preserve">n </m:t>
          </m:r>
          <m:r>
            <m:rPr>
              <m:sty m:val="p"/>
            </m:rPr>
            <w:rPr>
              <w:rFonts w:ascii="Cambria Math" w:hAnsi="Cambria Math"/>
              <w:color w:val="000000"/>
              <w:sz w:val="24"/>
              <w:szCs w:val="24"/>
              <w:lang w:val="vi-VN"/>
            </w:rPr>
            <m:t>đị</m:t>
          </m:r>
          <m:r>
            <m:rPr>
              <m:sty m:val="p"/>
            </m:rPr>
            <w:rPr>
              <w:rFonts w:ascii="Cambria Math"/>
              <w:color w:val="000000"/>
              <w:sz w:val="24"/>
              <w:szCs w:val="24"/>
              <w:lang w:val="vi-VN"/>
            </w:rPr>
            <m:t>nh c</m:t>
          </m:r>
          <m:r>
            <m:rPr>
              <m:sty m:val="p"/>
            </m:rPr>
            <w:rPr>
              <w:rFonts w:ascii="Cambria Math" w:hAnsi="Cambria Math"/>
              <w:color w:val="000000"/>
              <w:sz w:val="24"/>
              <w:szCs w:val="24"/>
              <w:lang w:val="vi-VN"/>
            </w:rPr>
            <m:t>ủ</m:t>
          </m:r>
          <m:r>
            <m:rPr>
              <m:sty m:val="p"/>
            </m:rPr>
            <w:rPr>
              <w:rFonts w:ascii="Cambria Math"/>
              <w:color w:val="000000"/>
              <w:sz w:val="24"/>
              <w:szCs w:val="24"/>
              <w:lang w:val="vi-VN"/>
            </w:rPr>
            <m:t>a d</m:t>
          </m:r>
          <m:r>
            <m:rPr>
              <m:sty m:val="p"/>
            </m:rPr>
            <w:rPr>
              <w:rFonts w:ascii="Cambria Math" w:hAnsi="Cambria Math"/>
              <w:color w:val="000000"/>
              <w:sz w:val="24"/>
              <w:szCs w:val="24"/>
              <w:lang w:val="vi-VN"/>
            </w:rPr>
            <m:t>ị</m:t>
          </m:r>
          <m:r>
            <m:rPr>
              <m:sty m:val="p"/>
            </m:rPr>
            <w:rPr>
              <w:rFonts w:ascii="Cambria Math"/>
              <w:color w:val="000000"/>
              <w:sz w:val="24"/>
              <w:szCs w:val="24"/>
              <w:lang w:val="vi-VN"/>
            </w:rPr>
            <m:t>ch nh</m:t>
          </m:r>
          <m:r>
            <m:rPr>
              <m:sty m:val="p"/>
            </m:rPr>
            <w:rPr>
              <w:rFonts w:ascii="Cambria Math" w:hAnsi="Cambria Math"/>
              <w:color w:val="000000"/>
              <w:sz w:val="24"/>
              <w:szCs w:val="24"/>
              <w:lang w:val="vi-VN"/>
            </w:rPr>
            <m:t>ũ</m:t>
          </m:r>
          <m:r>
            <m:rPr>
              <m:sty m:val="p"/>
            </m:rPr>
            <w:rPr>
              <w:rFonts w:ascii="Cambria Math"/>
              <w:color w:val="000000"/>
              <w:sz w:val="24"/>
              <w:szCs w:val="24"/>
              <w:lang w:val="vi-VN"/>
            </w:rPr>
            <m:t xml:space="preserve"> t</m:t>
          </m:r>
          <m:r>
            <m:rPr>
              <m:sty m:val="p"/>
            </m:rPr>
            <w:rPr>
              <w:rFonts w:ascii="Cambria Math" w:hAnsi="Cambria Math"/>
              <w:color w:val="000000"/>
              <w:sz w:val="24"/>
              <w:szCs w:val="24"/>
              <w:lang w:val="vi-VN"/>
            </w:rPr>
            <m:t>ươ</m:t>
          </m:r>
          <m:r>
            <m:rPr>
              <m:sty m:val="p"/>
            </m:rPr>
            <w:rPr>
              <w:rFonts w:ascii="Cambria Math"/>
              <w:color w:val="000000"/>
              <w:sz w:val="24"/>
              <w:szCs w:val="24"/>
              <w:lang w:val="vi-VN"/>
            </w:rPr>
            <m:t xml:space="preserve">ng </m:t>
          </m:r>
          <m:d>
            <m:dPr>
              <m:ctrlPr>
                <w:rPr>
                  <w:rFonts w:ascii="Cambria Math" w:hAnsi="Cambria Math"/>
                  <w:color w:val="000000"/>
                  <w:sz w:val="24"/>
                  <w:szCs w:val="24"/>
                  <w:lang w:val="vi-VN"/>
                </w:rPr>
              </m:ctrlPr>
            </m:dPr>
            <m:e>
              <m:r>
                <m:rPr>
                  <m:sty m:val="p"/>
                </m:rPr>
                <w:rPr>
                  <w:rFonts w:ascii="Cambria Math"/>
                  <w:color w:val="000000"/>
                  <w:sz w:val="24"/>
                  <w:szCs w:val="24"/>
                  <w:lang w:val="vi-VN"/>
                </w:rPr>
                <m:t>%</m:t>
              </m:r>
            </m:e>
          </m:d>
          <m:r>
            <m:rPr>
              <m:sty m:val="p"/>
            </m:rPr>
            <w:rPr>
              <w:rFonts w:ascii="Cambria Math"/>
              <w:color w:val="000000"/>
              <w:sz w:val="24"/>
              <w:szCs w:val="24"/>
              <w:lang w:val="vi-VN"/>
            </w:rPr>
            <m:t xml:space="preserve"> =</m:t>
          </m:r>
          <m:f>
            <m:fPr>
              <m:ctrlPr>
                <w:rPr>
                  <w:rFonts w:ascii="Cambria Math" w:hAnsi="Cambria Math"/>
                  <w:color w:val="000000"/>
                  <w:sz w:val="24"/>
                  <w:szCs w:val="24"/>
                  <w:lang w:val="vi-VN"/>
                </w:rPr>
              </m:ctrlPr>
            </m:fPr>
            <m:num>
              <m:r>
                <m:rPr>
                  <m:sty m:val="p"/>
                </m:rPr>
                <w:rPr>
                  <w:rFonts w:ascii="Cambria Math"/>
                  <w:color w:val="000000"/>
                  <w:sz w:val="24"/>
                  <w:szCs w:val="24"/>
                  <w:lang w:val="vi-VN"/>
                </w:rPr>
                <m:t>Chi</m:t>
              </m:r>
              <m:r>
                <m:rPr>
                  <m:sty m:val="p"/>
                </m:rPr>
                <w:rPr>
                  <w:rFonts w:ascii="Cambria Math" w:hAnsi="Cambria Math"/>
                  <w:color w:val="000000"/>
                  <w:sz w:val="24"/>
                  <w:szCs w:val="24"/>
                  <w:lang w:val="vi-VN"/>
                </w:rPr>
                <m:t>ề</m:t>
              </m:r>
              <m:r>
                <m:rPr>
                  <m:sty m:val="p"/>
                </m:rPr>
                <w:rPr>
                  <w:rFonts w:ascii="Cambria Math"/>
                  <w:color w:val="000000"/>
                  <w:sz w:val="24"/>
                  <w:szCs w:val="24"/>
                  <w:lang w:val="vi-VN"/>
                </w:rPr>
                <m:t>u cao pha tr</m:t>
              </m:r>
              <m:r>
                <m:rPr>
                  <m:sty m:val="p"/>
                </m:rPr>
                <w:rPr>
                  <w:rFonts w:ascii="Cambria Math" w:hAnsi="Cambria Math"/>
                  <w:color w:val="000000"/>
                  <w:sz w:val="24"/>
                  <w:szCs w:val="24"/>
                  <w:lang w:val="vi-VN"/>
                </w:rPr>
                <m:t>ê</m:t>
              </m:r>
              <m:r>
                <m:rPr>
                  <m:sty m:val="p"/>
                </m:rPr>
                <w:rPr>
                  <w:rFonts w:ascii="Cambria Math"/>
                  <w:color w:val="000000"/>
                  <w:sz w:val="24"/>
                  <w:szCs w:val="24"/>
                  <w:lang w:val="vi-VN"/>
                </w:rPr>
                <m:t>n</m:t>
              </m:r>
            </m:num>
            <m:den>
              <m:r>
                <m:rPr>
                  <m:sty m:val="p"/>
                </m:rPr>
                <w:rPr>
                  <w:rFonts w:ascii="Cambria Math"/>
                  <w:color w:val="000000"/>
                  <w:sz w:val="24"/>
                  <w:szCs w:val="24"/>
                  <w:lang w:val="vi-VN"/>
                </w:rPr>
                <m:t>Chi</m:t>
              </m:r>
              <m:r>
                <m:rPr>
                  <m:sty m:val="p"/>
                </m:rPr>
                <w:rPr>
                  <w:rFonts w:ascii="Cambria Math" w:hAnsi="Cambria Math"/>
                  <w:color w:val="000000"/>
                  <w:sz w:val="24"/>
                  <w:szCs w:val="24"/>
                  <w:lang w:val="vi-VN"/>
                </w:rPr>
                <m:t>ề</m:t>
              </m:r>
              <m:r>
                <m:rPr>
                  <m:sty m:val="p"/>
                </m:rPr>
                <w:rPr>
                  <w:rFonts w:ascii="Cambria Math"/>
                  <w:color w:val="000000"/>
                  <w:sz w:val="24"/>
                  <w:szCs w:val="24"/>
                  <w:lang w:val="vi-VN"/>
                </w:rPr>
                <m:t>u cao c</m:t>
              </m:r>
              <m:r>
                <m:rPr>
                  <m:sty m:val="p"/>
                </m:rPr>
                <w:rPr>
                  <w:rFonts w:ascii="Cambria Math" w:hAnsi="Cambria Math"/>
                  <w:color w:val="000000"/>
                  <w:sz w:val="24"/>
                  <w:szCs w:val="24"/>
                  <w:lang w:val="vi-VN"/>
                </w:rPr>
                <m:t>ộ</m:t>
              </m:r>
              <m:r>
                <m:rPr>
                  <m:sty m:val="p"/>
                </m:rPr>
                <w:rPr>
                  <w:rFonts w:ascii="Cambria Math"/>
                  <w:color w:val="000000"/>
                  <w:sz w:val="24"/>
                  <w:szCs w:val="24"/>
                  <w:lang w:val="vi-VN"/>
                </w:rPr>
                <m:t>t nh</m:t>
              </m:r>
              <m:r>
                <m:rPr>
                  <m:sty m:val="p"/>
                </m:rPr>
                <w:rPr>
                  <w:rFonts w:ascii="Cambria Math" w:hAnsi="Cambria Math"/>
                  <w:color w:val="000000"/>
                  <w:sz w:val="24"/>
                  <w:szCs w:val="24"/>
                  <w:lang w:val="vi-VN"/>
                </w:rPr>
                <m:t>ũ</m:t>
              </m:r>
              <m:r>
                <m:rPr>
                  <m:sty m:val="p"/>
                </m:rPr>
                <w:rPr>
                  <w:rFonts w:ascii="Cambria Math"/>
                  <w:color w:val="000000"/>
                  <w:sz w:val="24"/>
                  <w:szCs w:val="24"/>
                  <w:lang w:val="vi-VN"/>
                </w:rPr>
                <m:t xml:space="preserve"> t</m:t>
              </m:r>
              <m:r>
                <m:rPr>
                  <m:sty m:val="p"/>
                </m:rPr>
                <w:rPr>
                  <w:rFonts w:ascii="Cambria Math" w:hAnsi="Cambria Math"/>
                  <w:color w:val="000000"/>
                  <w:sz w:val="24"/>
                  <w:szCs w:val="24"/>
                  <w:lang w:val="vi-VN"/>
                </w:rPr>
                <m:t>ươ</m:t>
              </m:r>
              <m:r>
                <m:rPr>
                  <m:sty m:val="p"/>
                </m:rPr>
                <w:rPr>
                  <w:rFonts w:ascii="Cambria Math"/>
                  <w:color w:val="000000"/>
                  <w:sz w:val="24"/>
                  <w:szCs w:val="24"/>
                  <w:lang w:val="vi-VN"/>
                </w:rPr>
                <m:t xml:space="preserve">ng ban </m:t>
              </m:r>
              <m:r>
                <m:rPr>
                  <m:sty m:val="p"/>
                </m:rPr>
                <w:rPr>
                  <w:rFonts w:ascii="Cambria Math" w:hAnsi="Cambria Math"/>
                  <w:color w:val="000000"/>
                  <w:sz w:val="24"/>
                  <w:szCs w:val="24"/>
                  <w:lang w:val="vi-VN"/>
                </w:rPr>
                <m:t>đầ</m:t>
              </m:r>
              <m:r>
                <m:rPr>
                  <m:sty m:val="p"/>
                </m:rPr>
                <w:rPr>
                  <w:rFonts w:ascii="Cambria Math"/>
                  <w:color w:val="000000"/>
                  <w:sz w:val="24"/>
                  <w:szCs w:val="24"/>
                  <w:lang w:val="vi-VN"/>
                </w:rPr>
                <m:t>u</m:t>
              </m:r>
            </m:den>
          </m:f>
          <m:r>
            <w:rPr>
              <w:rFonts w:ascii="Cambria Math" w:hAnsi="Cambria Math"/>
              <w:color w:val="000000"/>
              <w:sz w:val="24"/>
              <w:szCs w:val="24"/>
              <w:lang w:val="vi-VN"/>
            </w:rPr>
            <m:t>×</m:t>
          </m:r>
          <m:r>
            <w:rPr>
              <w:rFonts w:ascii="Cambria Math"/>
              <w:color w:val="000000"/>
              <w:sz w:val="24"/>
              <w:szCs w:val="24"/>
              <w:lang w:val="vi-VN"/>
            </w:rPr>
            <m:t>100</m:t>
          </m:r>
        </m:oMath>
      </m:oMathPara>
    </w:p>
    <w:p w14:paraId="3B1752FD" w14:textId="77777777" w:rsidR="0072178D" w:rsidRPr="008E367E" w:rsidRDefault="0072178D" w:rsidP="00400168">
      <w:pPr>
        <w:spacing w:before="120" w:after="120" w:line="240" w:lineRule="auto"/>
        <w:rPr>
          <w:b/>
          <w:i/>
          <w:sz w:val="24"/>
          <w:szCs w:val="24"/>
          <w:lang w:val="vi-VN"/>
        </w:rPr>
      </w:pPr>
      <w:r w:rsidRPr="008E367E">
        <w:rPr>
          <w:b/>
          <w:i/>
          <w:sz w:val="24"/>
          <w:szCs w:val="24"/>
          <w:lang w:val="vi-VN"/>
        </w:rPr>
        <w:t>Khảo sát dịch nhũ tương bằng kính hiển vi</w:t>
      </w:r>
    </w:p>
    <w:p w14:paraId="08D77F5E" w14:textId="77777777" w:rsidR="0027238E" w:rsidRPr="003F554B" w:rsidRDefault="0072178D" w:rsidP="00400168">
      <w:pPr>
        <w:spacing w:before="120" w:after="120" w:line="240" w:lineRule="auto"/>
        <w:ind w:left="0" w:firstLine="0"/>
        <w:jc w:val="both"/>
        <w:rPr>
          <w:sz w:val="24"/>
          <w:szCs w:val="24"/>
          <w:lang w:val="vi-VN"/>
        </w:rPr>
      </w:pPr>
      <w:r w:rsidRPr="003F554B">
        <w:rPr>
          <w:sz w:val="24"/>
          <w:szCs w:val="24"/>
          <w:lang w:val="vi-VN"/>
        </w:rPr>
        <w:t>Dịch nh</w:t>
      </w:r>
      <w:r w:rsidR="00D35836">
        <w:rPr>
          <w:sz w:val="24"/>
          <w:szCs w:val="24"/>
        </w:rPr>
        <w:t>ũ</w:t>
      </w:r>
      <w:r w:rsidRPr="003F554B">
        <w:rPr>
          <w:sz w:val="24"/>
          <w:szCs w:val="24"/>
          <w:lang w:val="vi-VN"/>
        </w:rPr>
        <w:t xml:space="preserve"> tương được quan sát dưới kính hiển vi dựa trên phương pháp được mô tả bởi Surh và </w:t>
      </w:r>
      <w:r w:rsidR="00B277A0">
        <w:rPr>
          <w:sz w:val="24"/>
          <w:szCs w:val="24"/>
        </w:rPr>
        <w:t xml:space="preserve">cs. </w:t>
      </w:r>
      <w:r w:rsidRPr="003F554B">
        <w:rPr>
          <w:sz w:val="24"/>
          <w:szCs w:val="24"/>
          <w:lang w:val="vi-VN"/>
        </w:rPr>
        <w:t>(2007). Cụ thể, nhỏ một giọt nh</w:t>
      </w:r>
      <w:r w:rsidR="00D35836">
        <w:rPr>
          <w:sz w:val="24"/>
          <w:szCs w:val="24"/>
        </w:rPr>
        <w:t xml:space="preserve">ũ </w:t>
      </w:r>
      <w:r w:rsidRPr="003F554B">
        <w:rPr>
          <w:sz w:val="24"/>
          <w:szCs w:val="24"/>
          <w:lang w:val="vi-VN"/>
        </w:rPr>
        <w:t xml:space="preserve">tương lên lam kính và đậy lại bằng lame, cấu trúc hiển vi của </w:t>
      </w:r>
      <w:r w:rsidRPr="003F554B">
        <w:rPr>
          <w:sz w:val="24"/>
          <w:szCs w:val="24"/>
          <w:lang w:val="vi-VN"/>
        </w:rPr>
        <w:lastRenderedPageBreak/>
        <w:t>dịch nh</w:t>
      </w:r>
      <w:r w:rsidR="00D35836">
        <w:rPr>
          <w:sz w:val="24"/>
          <w:szCs w:val="24"/>
        </w:rPr>
        <w:t xml:space="preserve">ũ </w:t>
      </w:r>
      <w:r w:rsidRPr="003F554B">
        <w:rPr>
          <w:sz w:val="24"/>
          <w:szCs w:val="24"/>
          <w:lang w:val="vi-VN"/>
        </w:rPr>
        <w:t xml:space="preserve">tương sẽ được quan sát dưới kính hiển vi </w:t>
      </w:r>
      <w:r w:rsidR="00A70E01" w:rsidRPr="003F554B">
        <w:rPr>
          <w:sz w:val="24"/>
          <w:szCs w:val="24"/>
          <w:lang w:val="vi-VN"/>
        </w:rPr>
        <w:t>quang học BX43</w:t>
      </w:r>
      <w:r w:rsidRPr="003F554B">
        <w:rPr>
          <w:sz w:val="24"/>
          <w:szCs w:val="24"/>
          <w:lang w:val="vi-VN"/>
        </w:rPr>
        <w:t xml:space="preserve"> và chụp lại bằng camera Canon 700D.</w:t>
      </w:r>
    </w:p>
    <w:p w14:paraId="4E3DE940" w14:textId="77777777" w:rsidR="0072178D" w:rsidRPr="008E367E" w:rsidRDefault="0072178D" w:rsidP="00400168">
      <w:pPr>
        <w:spacing w:before="120" w:after="120" w:line="240" w:lineRule="auto"/>
        <w:rPr>
          <w:b/>
          <w:i/>
          <w:sz w:val="24"/>
          <w:szCs w:val="24"/>
          <w:lang w:val="vi-VN"/>
        </w:rPr>
      </w:pPr>
      <w:r w:rsidRPr="008E367E">
        <w:rPr>
          <w:b/>
          <w:i/>
          <w:sz w:val="24"/>
          <w:szCs w:val="24"/>
          <w:lang w:val="vi-VN"/>
        </w:rPr>
        <w:t>Phương pháp sấy phun</w:t>
      </w:r>
    </w:p>
    <w:p w14:paraId="382A2D9E" w14:textId="77777777" w:rsidR="0045682B" w:rsidRPr="003F554B" w:rsidRDefault="0045682B" w:rsidP="00400168">
      <w:pPr>
        <w:pStyle w:val="ListParagraph"/>
        <w:spacing w:before="120" w:after="120" w:line="240" w:lineRule="auto"/>
        <w:ind w:left="0" w:firstLine="0"/>
        <w:contextualSpacing w:val="0"/>
        <w:jc w:val="both"/>
        <w:rPr>
          <w:sz w:val="24"/>
          <w:szCs w:val="24"/>
          <w:lang w:val="vi-VN"/>
        </w:rPr>
      </w:pPr>
      <w:r w:rsidRPr="003F554B">
        <w:rPr>
          <w:sz w:val="24"/>
          <w:szCs w:val="24"/>
          <w:lang w:val="vi-VN"/>
        </w:rPr>
        <w:t>Quá trình sấy phun bột mỡ cá tra được thực hiện trên máy sấy phun quy mô phòng thí nghiệm EYELA Spray dryer SD-1000.</w:t>
      </w:r>
      <w:r w:rsidR="00161D2F">
        <w:rPr>
          <w:sz w:val="24"/>
          <w:szCs w:val="24"/>
        </w:rPr>
        <w:t xml:space="preserve"> </w:t>
      </w:r>
      <w:r w:rsidRPr="003F554B">
        <w:rPr>
          <w:sz w:val="24"/>
          <w:szCs w:val="24"/>
          <w:lang w:val="vi-VN"/>
        </w:rPr>
        <w:t>Hệ thống sử dụng đầu phun kích thước 0.71 mm, áp suất tại đầu phun là 200 kPa, tốc độ thổi khí 1,00 m</w:t>
      </w:r>
      <w:r w:rsidRPr="003F554B">
        <w:rPr>
          <w:sz w:val="24"/>
          <w:szCs w:val="24"/>
          <w:vertAlign w:val="superscript"/>
          <w:lang w:val="vi-VN"/>
        </w:rPr>
        <w:t>3</w:t>
      </w:r>
      <w:r w:rsidRPr="003F554B">
        <w:rPr>
          <w:sz w:val="24"/>
          <w:szCs w:val="24"/>
          <w:lang w:val="vi-VN"/>
        </w:rPr>
        <w:t>/phút, bơm nhu động tải mẫu dung dịch nhũ tương vào buồng bay hơi là 1</w:t>
      </w:r>
      <w:r w:rsidR="00F176BC">
        <w:rPr>
          <w:sz w:val="24"/>
          <w:szCs w:val="24"/>
        </w:rPr>
        <w:t xml:space="preserve"> lít</w:t>
      </w:r>
      <w:r w:rsidRPr="003F554B">
        <w:rPr>
          <w:sz w:val="24"/>
          <w:szCs w:val="24"/>
          <w:lang w:val="vi-VN"/>
        </w:rPr>
        <w:t>/giờ, nhiệt độ sấy đầu vào 130</w:t>
      </w:r>
      <w:r w:rsidRPr="003F554B">
        <w:rPr>
          <w:sz w:val="24"/>
          <w:szCs w:val="24"/>
          <w:vertAlign w:val="superscript"/>
          <w:lang w:val="vi-VN"/>
        </w:rPr>
        <w:t>o</w:t>
      </w:r>
      <w:r w:rsidRPr="003F554B">
        <w:rPr>
          <w:sz w:val="24"/>
          <w:szCs w:val="24"/>
          <w:lang w:val="vi-VN"/>
        </w:rPr>
        <w:t xml:space="preserve">C và nhiệt độ đầu ra </w:t>
      </w:r>
      <w:r w:rsidR="00161D2F">
        <w:rPr>
          <w:sz w:val="24"/>
          <w:szCs w:val="24"/>
        </w:rPr>
        <w:t>8</w:t>
      </w:r>
      <w:r w:rsidRPr="003F554B">
        <w:rPr>
          <w:sz w:val="24"/>
          <w:szCs w:val="24"/>
          <w:lang w:val="vi-VN"/>
        </w:rPr>
        <w:t>0</w:t>
      </w:r>
      <w:r w:rsidRPr="003F554B">
        <w:rPr>
          <w:sz w:val="24"/>
          <w:szCs w:val="24"/>
          <w:vertAlign w:val="superscript"/>
          <w:lang w:val="vi-VN"/>
        </w:rPr>
        <w:t>o</w:t>
      </w:r>
      <w:r w:rsidRPr="003F554B">
        <w:rPr>
          <w:sz w:val="24"/>
          <w:szCs w:val="24"/>
          <w:lang w:val="vi-VN"/>
        </w:rPr>
        <w:t>C. Mẫu bột mỡ cá tra sau khi sấy phun được lưu trữ trong túi nilon kín.</w:t>
      </w:r>
    </w:p>
    <w:p w14:paraId="4524D96B" w14:textId="77777777" w:rsidR="0072178D" w:rsidRPr="008E367E" w:rsidRDefault="0072178D" w:rsidP="00400168">
      <w:pPr>
        <w:spacing w:before="120" w:after="120" w:line="240" w:lineRule="auto"/>
        <w:rPr>
          <w:b/>
          <w:i/>
          <w:sz w:val="24"/>
          <w:szCs w:val="24"/>
          <w:lang w:val="vi-VN"/>
        </w:rPr>
      </w:pPr>
      <w:r w:rsidRPr="008E367E">
        <w:rPr>
          <w:b/>
          <w:i/>
          <w:sz w:val="24"/>
          <w:szCs w:val="24"/>
          <w:lang w:val="vi-VN"/>
        </w:rPr>
        <w:t>Hiệu quả vi bao</w:t>
      </w:r>
    </w:p>
    <w:p w14:paraId="31B5C19A" w14:textId="77777777" w:rsidR="0072178D" w:rsidRPr="003F554B" w:rsidRDefault="0072178D" w:rsidP="00400168">
      <w:pPr>
        <w:spacing w:before="120" w:after="120" w:line="240" w:lineRule="auto"/>
        <w:ind w:left="0" w:firstLine="0"/>
        <w:jc w:val="both"/>
        <w:rPr>
          <w:sz w:val="24"/>
          <w:szCs w:val="24"/>
          <w:lang w:val="vi-VN"/>
        </w:rPr>
      </w:pPr>
      <w:r w:rsidRPr="003F554B">
        <w:rPr>
          <w:sz w:val="24"/>
          <w:szCs w:val="24"/>
          <w:lang w:val="vi-VN"/>
        </w:rPr>
        <w:t xml:space="preserve">Hiệu quả vi bao sẽ được tính toán </w:t>
      </w:r>
      <w:r w:rsidR="00F8120A" w:rsidRPr="003F554B">
        <w:rPr>
          <w:sz w:val="24"/>
          <w:szCs w:val="24"/>
          <w:lang w:val="vi-VN"/>
        </w:rPr>
        <w:t>như sau:</w:t>
      </w:r>
    </w:p>
    <w:p w14:paraId="24D101B8" w14:textId="77777777" w:rsidR="00F8120A" w:rsidRPr="003F554B" w:rsidRDefault="00F8120A" w:rsidP="00400168">
      <w:pPr>
        <w:spacing w:before="120" w:after="120"/>
        <w:ind w:left="0" w:firstLine="0"/>
        <w:rPr>
          <w:b/>
          <w:sz w:val="24"/>
          <w:szCs w:val="24"/>
        </w:rPr>
      </w:pPr>
      <m:oMathPara>
        <m:oMathParaPr>
          <m:jc m:val="left"/>
        </m:oMathParaPr>
        <m:oMath>
          <m:r>
            <m:rPr>
              <m:sty m:val="p"/>
            </m:rPr>
            <w:rPr>
              <w:rFonts w:ascii="Cambria Math"/>
              <w:sz w:val="24"/>
              <w:szCs w:val="24"/>
              <w:lang w:val="vi-VN"/>
            </w:rPr>
            <m:t>Hi</m:t>
          </m:r>
          <m:r>
            <m:rPr>
              <m:sty m:val="p"/>
            </m:rPr>
            <w:rPr>
              <w:rFonts w:ascii="Cambria Math" w:hAnsi="Cambria Math"/>
              <w:sz w:val="24"/>
              <w:szCs w:val="24"/>
              <w:lang w:val="vi-VN"/>
            </w:rPr>
            <m:t>ệ</m:t>
          </m:r>
          <m:r>
            <m:rPr>
              <m:sty m:val="p"/>
            </m:rPr>
            <w:rPr>
              <w:rFonts w:ascii="Cambria Math"/>
              <w:sz w:val="24"/>
              <w:szCs w:val="24"/>
              <w:lang w:val="vi-VN"/>
            </w:rPr>
            <m:t>u qu</m:t>
          </m:r>
          <m:r>
            <m:rPr>
              <m:sty m:val="p"/>
            </m:rPr>
            <w:rPr>
              <w:rFonts w:ascii="Cambria Math" w:hAnsi="Cambria Math"/>
              <w:sz w:val="24"/>
              <w:szCs w:val="24"/>
              <w:lang w:val="vi-VN"/>
            </w:rPr>
            <m:t>ả</m:t>
          </m:r>
          <m:r>
            <m:rPr>
              <m:sty m:val="p"/>
            </m:rPr>
            <w:rPr>
              <w:rFonts w:ascii="Cambria Math"/>
              <w:sz w:val="24"/>
              <w:szCs w:val="24"/>
              <w:lang w:val="vi-VN"/>
            </w:rPr>
            <m:t xml:space="preserve"> vi bao </m:t>
          </m:r>
          <m:d>
            <m:dPr>
              <m:ctrlPr>
                <w:rPr>
                  <w:rFonts w:ascii="Cambria Math" w:hAnsi="Cambria Math"/>
                  <w:sz w:val="24"/>
                  <w:szCs w:val="24"/>
                  <w:lang w:val="vi-VN"/>
                </w:rPr>
              </m:ctrlPr>
            </m:dPr>
            <m:e>
              <m:r>
                <m:rPr>
                  <m:sty m:val="p"/>
                </m:rPr>
                <w:rPr>
                  <w:rFonts w:ascii="Cambria Math"/>
                  <w:sz w:val="24"/>
                  <w:szCs w:val="24"/>
                  <w:lang w:val="vi-VN"/>
                </w:rPr>
                <m:t>%</m:t>
              </m:r>
            </m:e>
          </m:d>
          <m:r>
            <m:rPr>
              <m:sty m:val="p"/>
            </m:rPr>
            <w:rPr>
              <w:rFonts w:ascii="Cambria Math"/>
              <w:sz w:val="24"/>
              <w:szCs w:val="24"/>
              <w:lang w:val="vi-VN"/>
            </w:rPr>
            <m:t>=</m:t>
          </m:r>
          <m:f>
            <m:fPr>
              <m:ctrlPr>
                <w:rPr>
                  <w:rFonts w:ascii="Cambria Math" w:hAnsi="Cambria Math"/>
                  <w:sz w:val="24"/>
                  <w:szCs w:val="24"/>
                  <w:lang w:val="vi-VN"/>
                </w:rPr>
              </m:ctrlPr>
            </m:fPr>
            <m:num>
              <m:r>
                <m:rPr>
                  <m:sty m:val="p"/>
                </m:rPr>
                <w:rPr>
                  <w:rFonts w:ascii="Cambria Math"/>
                  <w:sz w:val="24"/>
                  <w:szCs w:val="24"/>
                  <w:lang w:val="vi-VN"/>
                </w:rPr>
                <m:t>H</m:t>
              </m:r>
              <m:r>
                <m:rPr>
                  <m:sty m:val="p"/>
                </m:rPr>
                <w:rPr>
                  <w:rFonts w:ascii="Cambria Math"/>
                  <w:sz w:val="24"/>
                  <w:szCs w:val="24"/>
                  <w:lang w:val="vi-VN"/>
                </w:rPr>
                <m:t>à</m:t>
              </m:r>
              <m:r>
                <m:rPr>
                  <m:sty m:val="p"/>
                </m:rPr>
                <w:rPr>
                  <w:rFonts w:ascii="Cambria Math"/>
                  <w:sz w:val="24"/>
                  <w:szCs w:val="24"/>
                  <w:lang w:val="vi-VN"/>
                </w:rPr>
                <m:t>m l</m:t>
              </m:r>
              <m:r>
                <m:rPr>
                  <m:sty m:val="p"/>
                </m:rPr>
                <w:rPr>
                  <w:rFonts w:ascii="Cambria Math"/>
                  <w:sz w:val="24"/>
                  <w:szCs w:val="24"/>
                  <w:lang w:val="vi-VN"/>
                </w:rPr>
                <m:t>ư</m:t>
              </m:r>
              <m:r>
                <m:rPr>
                  <m:sty m:val="p"/>
                </m:rPr>
                <w:rPr>
                  <w:rFonts w:ascii="Cambria Math" w:hAnsi="Cambria Math"/>
                  <w:sz w:val="24"/>
                  <w:szCs w:val="24"/>
                  <w:lang w:val="vi-VN"/>
                </w:rPr>
                <m:t>ợ</m:t>
              </m:r>
              <m:r>
                <m:rPr>
                  <m:sty m:val="p"/>
                </m:rPr>
                <w:rPr>
                  <w:rFonts w:ascii="Cambria Math"/>
                  <w:sz w:val="24"/>
                  <w:szCs w:val="24"/>
                  <w:lang w:val="vi-VN"/>
                </w:rPr>
                <m:t>ng b</m:t>
              </m:r>
              <m:r>
                <m:rPr>
                  <m:sty m:val="p"/>
                </m:rPr>
                <w:rPr>
                  <w:rFonts w:ascii="Cambria Math"/>
                  <w:sz w:val="24"/>
                  <w:szCs w:val="24"/>
                  <w:lang w:val="vi-VN"/>
                </w:rPr>
                <m:t>é</m:t>
              </m:r>
              <m:r>
                <m:rPr>
                  <m:sty m:val="p"/>
                </m:rPr>
                <w:rPr>
                  <w:rFonts w:ascii="Cambria Math"/>
                  <w:sz w:val="24"/>
                  <w:szCs w:val="24"/>
                  <w:lang w:val="vi-VN"/>
                </w:rPr>
                <m:t>o trong h</m:t>
              </m:r>
              <m:r>
                <m:rPr>
                  <m:sty m:val="p"/>
                </m:rPr>
                <w:rPr>
                  <w:rFonts w:ascii="Cambria Math" w:hAnsi="Cambria Math"/>
                  <w:sz w:val="24"/>
                  <w:szCs w:val="24"/>
                  <w:lang w:val="vi-VN"/>
                </w:rPr>
                <m:t>ạ</m:t>
              </m:r>
              <m:r>
                <m:rPr>
                  <m:sty m:val="p"/>
                </m:rPr>
                <w:rPr>
                  <w:rFonts w:ascii="Cambria Math"/>
                  <w:sz w:val="24"/>
                  <w:szCs w:val="24"/>
                  <w:lang w:val="vi-VN"/>
                </w:rPr>
                <m:t>t vi bao</m:t>
              </m:r>
            </m:num>
            <m:den>
              <m:r>
                <m:rPr>
                  <m:sty m:val="p"/>
                </m:rPr>
                <w:rPr>
                  <w:rFonts w:ascii="Cambria Math"/>
                  <w:sz w:val="24"/>
                  <w:szCs w:val="24"/>
                  <w:lang w:val="vi-VN"/>
                </w:rPr>
                <m:t>H</m:t>
              </m:r>
              <m:r>
                <m:rPr>
                  <m:sty m:val="p"/>
                </m:rPr>
                <w:rPr>
                  <w:rFonts w:ascii="Cambria Math"/>
                  <w:sz w:val="24"/>
                  <w:szCs w:val="24"/>
                  <w:lang w:val="vi-VN"/>
                </w:rPr>
                <m:t>à</m:t>
              </m:r>
              <m:r>
                <m:rPr>
                  <m:sty m:val="p"/>
                </m:rPr>
                <w:rPr>
                  <w:rFonts w:ascii="Cambria Math"/>
                  <w:sz w:val="24"/>
                  <w:szCs w:val="24"/>
                  <w:lang w:val="vi-VN"/>
                </w:rPr>
                <m:t>m l</m:t>
              </m:r>
              <m:r>
                <m:rPr>
                  <m:sty m:val="p"/>
                </m:rPr>
                <w:rPr>
                  <w:rFonts w:ascii="Cambria Math"/>
                  <w:sz w:val="24"/>
                  <w:szCs w:val="24"/>
                  <w:lang w:val="vi-VN"/>
                </w:rPr>
                <m:t>ư</m:t>
              </m:r>
              <m:r>
                <m:rPr>
                  <m:sty m:val="p"/>
                </m:rPr>
                <w:rPr>
                  <w:rFonts w:ascii="Cambria Math" w:hAnsi="Cambria Math"/>
                  <w:sz w:val="24"/>
                  <w:szCs w:val="24"/>
                  <w:lang w:val="vi-VN"/>
                </w:rPr>
                <m:t>ợ</m:t>
              </m:r>
              <m:r>
                <m:rPr>
                  <m:sty m:val="p"/>
                </m:rPr>
                <w:rPr>
                  <w:rFonts w:ascii="Cambria Math"/>
                  <w:sz w:val="24"/>
                  <w:szCs w:val="24"/>
                  <w:lang w:val="vi-VN"/>
                </w:rPr>
                <m:t>ng b</m:t>
              </m:r>
              <m:r>
                <m:rPr>
                  <m:sty m:val="p"/>
                </m:rPr>
                <w:rPr>
                  <w:rFonts w:ascii="Cambria Math"/>
                  <w:sz w:val="24"/>
                  <w:szCs w:val="24"/>
                  <w:lang w:val="vi-VN"/>
                </w:rPr>
                <m:t>é</m:t>
              </m:r>
              <m:r>
                <m:rPr>
                  <m:sty m:val="p"/>
                </m:rPr>
                <w:rPr>
                  <w:rFonts w:ascii="Cambria Math"/>
                  <w:sz w:val="24"/>
                  <w:szCs w:val="24"/>
                  <w:lang w:val="vi-VN"/>
                </w:rPr>
                <m:t>o t</m:t>
              </m:r>
              <m:r>
                <m:rPr>
                  <m:sty m:val="p"/>
                </m:rPr>
                <w:rPr>
                  <w:rFonts w:ascii="Cambria Math" w:hAnsi="Cambria Math"/>
                  <w:sz w:val="24"/>
                  <w:szCs w:val="24"/>
                  <w:lang w:val="vi-VN"/>
                </w:rPr>
                <m:t>ổ</m:t>
              </m:r>
              <m:r>
                <m:rPr>
                  <m:sty m:val="p"/>
                </m:rPr>
                <w:rPr>
                  <w:rFonts w:ascii="Cambria Math"/>
                  <w:sz w:val="24"/>
                  <w:szCs w:val="24"/>
                  <w:lang w:val="vi-VN"/>
                </w:rPr>
                <m:t>ng s</m:t>
              </m:r>
              <m:r>
                <m:rPr>
                  <m:sty m:val="p"/>
                </m:rPr>
                <w:rPr>
                  <w:rFonts w:ascii="Cambria Math" w:hAnsi="Cambria Math"/>
                  <w:sz w:val="24"/>
                  <w:szCs w:val="24"/>
                  <w:lang w:val="vi-VN"/>
                </w:rPr>
                <m:t>ố</m:t>
              </m:r>
            </m:den>
          </m:f>
          <m:r>
            <m:rPr>
              <m:sty m:val="p"/>
            </m:rPr>
            <w:rPr>
              <w:rFonts w:hAnsi="Cambria Math"/>
              <w:sz w:val="24"/>
              <w:szCs w:val="24"/>
              <w:lang w:val="vi-VN"/>
            </w:rPr>
            <m:t>*</m:t>
          </m:r>
          <m:r>
            <m:rPr>
              <m:sty m:val="p"/>
            </m:rPr>
            <w:rPr>
              <w:rFonts w:ascii="Cambria Math"/>
              <w:sz w:val="24"/>
              <w:szCs w:val="24"/>
              <w:lang w:val="vi-VN"/>
            </w:rPr>
            <m:t>100</m:t>
          </m:r>
        </m:oMath>
      </m:oMathPara>
    </w:p>
    <w:p w14:paraId="013BC258" w14:textId="77777777" w:rsidR="00B167DC" w:rsidRPr="00B167DC" w:rsidRDefault="00B167DC" w:rsidP="00B167DC">
      <w:pPr>
        <w:pStyle w:val="ListParagraph"/>
        <w:spacing w:before="120" w:after="120" w:line="240" w:lineRule="auto"/>
        <w:ind w:left="567" w:firstLine="0"/>
        <w:contextualSpacing w:val="0"/>
        <w:rPr>
          <w:b/>
          <w:i/>
          <w:sz w:val="24"/>
          <w:szCs w:val="24"/>
          <w:lang w:val="vi-VN"/>
        </w:rPr>
      </w:pPr>
      <w:r w:rsidRPr="00B167DC">
        <w:rPr>
          <w:b/>
          <w:i/>
          <w:sz w:val="24"/>
          <w:szCs w:val="24"/>
          <w:lang w:val="vi-VN"/>
        </w:rPr>
        <w:t>Xác định hàm lượng béo tự do trong bột mỡ cá tra</w:t>
      </w:r>
    </w:p>
    <w:p w14:paraId="6C9B5CEB" w14:textId="77777777" w:rsidR="00A85365" w:rsidRPr="003F554B" w:rsidRDefault="00464DB2" w:rsidP="00400168">
      <w:pPr>
        <w:spacing w:before="120" w:after="120" w:line="240" w:lineRule="auto"/>
        <w:ind w:left="0" w:firstLine="0"/>
        <w:jc w:val="both"/>
        <w:rPr>
          <w:sz w:val="24"/>
          <w:szCs w:val="24"/>
          <w:lang w:val="vi-VN"/>
        </w:rPr>
      </w:pPr>
      <w:r w:rsidRPr="003F554B">
        <w:rPr>
          <w:sz w:val="24"/>
          <w:szCs w:val="24"/>
          <w:lang w:val="vi-VN"/>
        </w:rPr>
        <w:t xml:space="preserve">Hàm lượng béo tự do được </w:t>
      </w:r>
      <w:r w:rsidR="00F8120A" w:rsidRPr="003F554B">
        <w:rPr>
          <w:sz w:val="24"/>
          <w:szCs w:val="24"/>
          <w:lang w:val="vi-VN"/>
        </w:rPr>
        <w:t xml:space="preserve">xác định theo </w:t>
      </w:r>
      <w:r w:rsidRPr="003F554B">
        <w:rPr>
          <w:sz w:val="24"/>
          <w:szCs w:val="24"/>
          <w:lang w:val="vi-VN"/>
        </w:rPr>
        <w:t xml:space="preserve">phương pháp </w:t>
      </w:r>
      <w:r w:rsidR="00F8120A" w:rsidRPr="003F554B">
        <w:rPr>
          <w:sz w:val="24"/>
          <w:szCs w:val="24"/>
          <w:lang w:val="vi-VN"/>
        </w:rPr>
        <w:t xml:space="preserve">Klinkesorn và </w:t>
      </w:r>
      <w:r w:rsidR="00B277A0">
        <w:rPr>
          <w:sz w:val="24"/>
          <w:szCs w:val="24"/>
        </w:rPr>
        <w:t xml:space="preserve">cs. </w:t>
      </w:r>
      <w:r w:rsidR="00F8120A" w:rsidRPr="003F554B">
        <w:rPr>
          <w:sz w:val="24"/>
          <w:szCs w:val="24"/>
          <w:lang w:val="vi-VN"/>
        </w:rPr>
        <w:t>(2006)</w:t>
      </w:r>
      <w:r w:rsidR="00D44D28" w:rsidRPr="003F554B">
        <w:rPr>
          <w:sz w:val="24"/>
          <w:szCs w:val="24"/>
          <w:lang w:val="vi-VN"/>
        </w:rPr>
        <w:t xml:space="preserve">, cụ thể </w:t>
      </w:r>
      <w:r w:rsidR="00F8120A" w:rsidRPr="003F554B">
        <w:rPr>
          <w:sz w:val="24"/>
          <w:szCs w:val="24"/>
          <w:lang w:val="vi-VN"/>
        </w:rPr>
        <w:t>như sau:</w:t>
      </w:r>
      <w:r w:rsidR="00D44D28" w:rsidRPr="003F554B">
        <w:rPr>
          <w:sz w:val="24"/>
          <w:szCs w:val="24"/>
          <w:lang w:val="vi-VN"/>
        </w:rPr>
        <w:t xml:space="preserve"> cho </w:t>
      </w:r>
      <w:r w:rsidR="0072178D" w:rsidRPr="003F554B">
        <w:rPr>
          <w:sz w:val="24"/>
          <w:szCs w:val="24"/>
          <w:lang w:val="vi-VN"/>
        </w:rPr>
        <w:t xml:space="preserve">15 ml hexan vào </w:t>
      </w:r>
      <w:r w:rsidR="00E02289" w:rsidRPr="003F554B">
        <w:rPr>
          <w:sz w:val="24"/>
          <w:szCs w:val="24"/>
          <w:lang w:val="vi-VN"/>
        </w:rPr>
        <w:t>2</w:t>
      </w:r>
      <w:r w:rsidR="00D44D28" w:rsidRPr="003F554B">
        <w:rPr>
          <w:sz w:val="24"/>
          <w:szCs w:val="24"/>
          <w:lang w:val="vi-VN"/>
        </w:rPr>
        <w:t>,</w:t>
      </w:r>
      <w:r w:rsidR="00E02289" w:rsidRPr="003F554B">
        <w:rPr>
          <w:sz w:val="24"/>
          <w:szCs w:val="24"/>
          <w:lang w:val="vi-VN"/>
        </w:rPr>
        <w:t>5</w:t>
      </w:r>
      <w:r w:rsidR="0072178D" w:rsidRPr="003F554B">
        <w:rPr>
          <w:sz w:val="24"/>
          <w:szCs w:val="24"/>
          <w:lang w:val="vi-VN"/>
        </w:rPr>
        <w:t xml:space="preserve"> g bột </w:t>
      </w:r>
      <w:r w:rsidR="00D44D28" w:rsidRPr="003F554B">
        <w:rPr>
          <w:sz w:val="24"/>
          <w:szCs w:val="24"/>
          <w:lang w:val="vi-VN"/>
        </w:rPr>
        <w:t xml:space="preserve">mỡ </w:t>
      </w:r>
      <w:r w:rsidR="0072178D" w:rsidRPr="003F554B">
        <w:rPr>
          <w:sz w:val="24"/>
          <w:szCs w:val="24"/>
          <w:lang w:val="vi-VN"/>
        </w:rPr>
        <w:t>cá tra</w:t>
      </w:r>
      <w:r w:rsidR="00D44D28" w:rsidRPr="003F554B">
        <w:rPr>
          <w:sz w:val="24"/>
          <w:szCs w:val="24"/>
          <w:lang w:val="vi-VN"/>
        </w:rPr>
        <w:t>, v</w:t>
      </w:r>
      <w:r w:rsidR="0072178D" w:rsidRPr="003F554B">
        <w:rPr>
          <w:sz w:val="24"/>
          <w:szCs w:val="24"/>
          <w:lang w:val="vi-VN"/>
        </w:rPr>
        <w:t xml:space="preserve">ortex trong 5 phút, sau đó ly tâm ở tốc độ </w:t>
      </w:r>
      <w:r w:rsidR="00E02289" w:rsidRPr="003F554B">
        <w:rPr>
          <w:sz w:val="24"/>
          <w:szCs w:val="24"/>
          <w:lang w:val="vi-VN"/>
        </w:rPr>
        <w:t>4</w:t>
      </w:r>
      <w:r w:rsidR="0072178D" w:rsidRPr="003F554B">
        <w:rPr>
          <w:sz w:val="24"/>
          <w:szCs w:val="24"/>
          <w:lang w:val="vi-VN"/>
        </w:rPr>
        <w:t xml:space="preserve">.000 vòng/phút trong </w:t>
      </w:r>
      <w:r w:rsidR="00E02289" w:rsidRPr="003F554B">
        <w:rPr>
          <w:sz w:val="24"/>
          <w:szCs w:val="24"/>
          <w:lang w:val="vi-VN"/>
        </w:rPr>
        <w:t>3</w:t>
      </w:r>
      <w:r w:rsidR="00F8120A" w:rsidRPr="003F554B">
        <w:rPr>
          <w:sz w:val="24"/>
          <w:szCs w:val="24"/>
          <w:lang w:val="vi-VN"/>
        </w:rPr>
        <w:t>0 phút</w:t>
      </w:r>
      <w:r w:rsidR="00D44D28" w:rsidRPr="003F554B">
        <w:rPr>
          <w:sz w:val="24"/>
          <w:szCs w:val="24"/>
          <w:lang w:val="vi-VN"/>
        </w:rPr>
        <w:t>,thu dịch nổi</w:t>
      </w:r>
      <w:r w:rsidR="00F8120A" w:rsidRPr="003F554B">
        <w:rPr>
          <w:sz w:val="24"/>
          <w:szCs w:val="24"/>
          <w:lang w:val="vi-VN"/>
        </w:rPr>
        <w:t xml:space="preserve">. Dịch nổi sau ly tâm sẽ </w:t>
      </w:r>
      <w:r w:rsidR="00785C62" w:rsidRPr="003F554B">
        <w:rPr>
          <w:sz w:val="24"/>
          <w:szCs w:val="24"/>
          <w:lang w:val="vi-VN"/>
        </w:rPr>
        <w:t>được đưa vào</w:t>
      </w:r>
      <w:r w:rsidR="00F8120A" w:rsidRPr="003F554B">
        <w:rPr>
          <w:sz w:val="24"/>
          <w:szCs w:val="24"/>
          <w:lang w:val="vi-VN"/>
        </w:rPr>
        <w:t xml:space="preserve"> bể ổn nhiệ</w:t>
      </w:r>
      <w:r w:rsidR="00D44D28" w:rsidRPr="003F554B">
        <w:rPr>
          <w:sz w:val="24"/>
          <w:szCs w:val="24"/>
          <w:lang w:val="vi-VN"/>
        </w:rPr>
        <w:t>t</w:t>
      </w:r>
      <w:r w:rsidR="00785C62" w:rsidRPr="003F554B">
        <w:rPr>
          <w:sz w:val="24"/>
          <w:szCs w:val="24"/>
          <w:lang w:val="vi-VN"/>
        </w:rPr>
        <w:t xml:space="preserve"> ở 80</w:t>
      </w:r>
      <w:r w:rsidR="00785C62" w:rsidRPr="003F554B">
        <w:rPr>
          <w:sz w:val="24"/>
          <w:szCs w:val="24"/>
          <w:vertAlign w:val="superscript"/>
          <w:lang w:val="vi-VN"/>
        </w:rPr>
        <w:t>o</w:t>
      </w:r>
      <w:r w:rsidR="00785C62" w:rsidRPr="003F554B">
        <w:rPr>
          <w:sz w:val="24"/>
          <w:szCs w:val="24"/>
          <w:lang w:val="vi-VN"/>
        </w:rPr>
        <w:t xml:space="preserve">C </w:t>
      </w:r>
      <w:r w:rsidR="00D44D28" w:rsidRPr="003F554B">
        <w:rPr>
          <w:sz w:val="24"/>
          <w:szCs w:val="24"/>
          <w:lang w:val="vi-VN"/>
        </w:rPr>
        <w:t>để loại bỏ hoàn toàn hexan</w:t>
      </w:r>
      <w:r w:rsidR="00785C62" w:rsidRPr="003F554B">
        <w:rPr>
          <w:sz w:val="24"/>
          <w:szCs w:val="24"/>
          <w:lang w:val="vi-VN"/>
        </w:rPr>
        <w:t>,</w:t>
      </w:r>
      <w:r w:rsidR="00F8120A" w:rsidRPr="003F554B">
        <w:rPr>
          <w:sz w:val="24"/>
          <w:szCs w:val="24"/>
          <w:lang w:val="vi-VN"/>
        </w:rPr>
        <w:t xml:space="preserve"> sau đó sấy ở 105</w:t>
      </w:r>
      <w:r w:rsidR="00F8120A" w:rsidRPr="003F554B">
        <w:rPr>
          <w:sz w:val="24"/>
          <w:szCs w:val="24"/>
          <w:vertAlign w:val="superscript"/>
          <w:lang w:val="vi-VN"/>
        </w:rPr>
        <w:t>o</w:t>
      </w:r>
      <w:r w:rsidR="00F8120A" w:rsidRPr="003F554B">
        <w:rPr>
          <w:sz w:val="24"/>
          <w:szCs w:val="24"/>
          <w:lang w:val="vi-VN"/>
        </w:rPr>
        <w:t>C trong 30 phút</w:t>
      </w:r>
      <w:r w:rsidR="00785C62" w:rsidRPr="003F554B">
        <w:rPr>
          <w:sz w:val="24"/>
          <w:szCs w:val="24"/>
          <w:lang w:val="vi-VN"/>
        </w:rPr>
        <w:t xml:space="preserve"> và cân lượng chất béo còn lại</w:t>
      </w:r>
    </w:p>
    <w:p w14:paraId="1F4890FF" w14:textId="77777777" w:rsidR="00B167DC" w:rsidRPr="00B167DC" w:rsidRDefault="00B167DC" w:rsidP="00B167DC">
      <w:pPr>
        <w:pStyle w:val="ListParagraph"/>
        <w:spacing w:before="120" w:after="120" w:line="240" w:lineRule="auto"/>
        <w:ind w:left="567" w:firstLine="0"/>
        <w:contextualSpacing w:val="0"/>
        <w:rPr>
          <w:b/>
          <w:i/>
          <w:sz w:val="24"/>
          <w:szCs w:val="24"/>
          <w:lang w:val="vi-VN"/>
        </w:rPr>
      </w:pPr>
      <w:r w:rsidRPr="00B167DC">
        <w:rPr>
          <w:b/>
          <w:i/>
          <w:sz w:val="24"/>
          <w:szCs w:val="24"/>
          <w:lang w:val="vi-VN"/>
        </w:rPr>
        <w:t>Xác định hàm lượng béo tổng số trong bột mỡ cá tra</w:t>
      </w:r>
    </w:p>
    <w:p w14:paraId="3DEF3BC3" w14:textId="77777777" w:rsidR="00D44D28" w:rsidRPr="003F554B" w:rsidRDefault="0072178D" w:rsidP="00400168">
      <w:pPr>
        <w:spacing w:before="120" w:after="120" w:line="240" w:lineRule="auto"/>
        <w:ind w:left="0" w:firstLine="0"/>
        <w:jc w:val="both"/>
        <w:rPr>
          <w:sz w:val="24"/>
          <w:szCs w:val="24"/>
          <w:lang w:val="vi-VN"/>
        </w:rPr>
      </w:pPr>
      <w:r w:rsidRPr="003F554B">
        <w:rPr>
          <w:sz w:val="24"/>
          <w:szCs w:val="24"/>
          <w:lang w:val="vi-VN"/>
        </w:rPr>
        <w:t xml:space="preserve">Hàm lượng béo tổng số được xác đinh </w:t>
      </w:r>
      <w:r w:rsidR="00D361A0" w:rsidRPr="003F554B">
        <w:rPr>
          <w:sz w:val="24"/>
          <w:szCs w:val="24"/>
          <w:lang w:val="vi-VN"/>
        </w:rPr>
        <w:t xml:space="preserve">theo </w:t>
      </w:r>
      <w:r w:rsidRPr="003F554B">
        <w:rPr>
          <w:sz w:val="24"/>
          <w:szCs w:val="24"/>
          <w:lang w:val="vi-VN"/>
        </w:rPr>
        <w:t xml:space="preserve">phương pháp </w:t>
      </w:r>
      <w:r w:rsidR="00D361A0" w:rsidRPr="003F554B">
        <w:rPr>
          <w:sz w:val="24"/>
          <w:szCs w:val="24"/>
          <w:lang w:val="vi-VN"/>
        </w:rPr>
        <w:t xml:space="preserve">mô tả bởi </w:t>
      </w:r>
      <w:r w:rsidR="00785C62" w:rsidRPr="003F554B">
        <w:rPr>
          <w:sz w:val="24"/>
          <w:szCs w:val="24"/>
          <w:lang w:val="vi-VN"/>
        </w:rPr>
        <w:t xml:space="preserve">Klinkesorn và </w:t>
      </w:r>
      <w:r w:rsidR="00B277A0">
        <w:rPr>
          <w:sz w:val="24"/>
          <w:szCs w:val="24"/>
        </w:rPr>
        <w:t xml:space="preserve">cs. </w:t>
      </w:r>
      <w:r w:rsidR="00785C62" w:rsidRPr="003F554B">
        <w:rPr>
          <w:sz w:val="24"/>
          <w:szCs w:val="24"/>
          <w:lang w:val="vi-VN"/>
        </w:rPr>
        <w:t>(2006)</w:t>
      </w:r>
      <w:r w:rsidR="00D44D28" w:rsidRPr="003F554B">
        <w:rPr>
          <w:sz w:val="24"/>
          <w:szCs w:val="24"/>
          <w:lang w:val="vi-VN"/>
        </w:rPr>
        <w:t xml:space="preserve">, cụ thể như sau: </w:t>
      </w:r>
      <w:r w:rsidRPr="003F554B">
        <w:rPr>
          <w:sz w:val="24"/>
          <w:szCs w:val="24"/>
          <w:lang w:val="vi-VN"/>
        </w:rPr>
        <w:t xml:space="preserve">3 mL </w:t>
      </w:r>
      <w:r w:rsidR="00D361A0" w:rsidRPr="003F554B">
        <w:rPr>
          <w:sz w:val="24"/>
          <w:szCs w:val="24"/>
          <w:lang w:val="vi-VN"/>
        </w:rPr>
        <w:t xml:space="preserve">đệm </w:t>
      </w:r>
      <w:r w:rsidRPr="003F554B">
        <w:rPr>
          <w:sz w:val="24"/>
          <w:szCs w:val="24"/>
          <w:lang w:val="vi-VN"/>
        </w:rPr>
        <w:t xml:space="preserve">acetate pH 3.0 được </w:t>
      </w:r>
      <w:r w:rsidR="00D44D28" w:rsidRPr="003F554B">
        <w:rPr>
          <w:sz w:val="24"/>
          <w:szCs w:val="24"/>
          <w:lang w:val="vi-VN"/>
        </w:rPr>
        <w:t xml:space="preserve">cho vào ống falcon chứa </w:t>
      </w:r>
      <w:r w:rsidRPr="003F554B">
        <w:rPr>
          <w:sz w:val="24"/>
          <w:szCs w:val="24"/>
          <w:lang w:val="vi-VN"/>
        </w:rPr>
        <w:t>0</w:t>
      </w:r>
      <w:r w:rsidR="00D44D28" w:rsidRPr="003F554B">
        <w:rPr>
          <w:sz w:val="24"/>
          <w:szCs w:val="24"/>
          <w:lang w:val="vi-VN"/>
        </w:rPr>
        <w:t>,</w:t>
      </w:r>
      <w:r w:rsidRPr="003F554B">
        <w:rPr>
          <w:sz w:val="24"/>
          <w:szCs w:val="24"/>
          <w:lang w:val="vi-VN"/>
        </w:rPr>
        <w:t>5 g bột mỡ cá tra</w:t>
      </w:r>
      <w:r w:rsidR="00D44D28" w:rsidRPr="003F554B">
        <w:rPr>
          <w:sz w:val="24"/>
          <w:szCs w:val="24"/>
          <w:lang w:val="vi-VN"/>
        </w:rPr>
        <w:t xml:space="preserve">, vortex </w:t>
      </w:r>
      <w:r w:rsidR="007062B7" w:rsidRPr="003F554B">
        <w:rPr>
          <w:sz w:val="24"/>
          <w:szCs w:val="24"/>
          <w:lang w:val="vi-VN"/>
        </w:rPr>
        <w:t>trong 5 phút.</w:t>
      </w:r>
      <w:r w:rsidR="00B277A0">
        <w:rPr>
          <w:sz w:val="24"/>
          <w:szCs w:val="24"/>
        </w:rPr>
        <w:t xml:space="preserve"> </w:t>
      </w:r>
      <w:r w:rsidRPr="003F554B">
        <w:rPr>
          <w:sz w:val="24"/>
          <w:szCs w:val="24"/>
          <w:lang w:val="vi-VN"/>
        </w:rPr>
        <w:t>Hỗ</w:t>
      </w:r>
      <w:r w:rsidR="003C262B" w:rsidRPr="003F554B">
        <w:rPr>
          <w:sz w:val="24"/>
          <w:szCs w:val="24"/>
          <w:lang w:val="vi-VN"/>
        </w:rPr>
        <w:t>n</w:t>
      </w:r>
      <w:r w:rsidRPr="003F554B">
        <w:rPr>
          <w:sz w:val="24"/>
          <w:szCs w:val="24"/>
          <w:lang w:val="vi-VN"/>
        </w:rPr>
        <w:t xml:space="preserve"> hợp dung dịch sau đó được ly trích với 2</w:t>
      </w:r>
      <w:r w:rsidR="007062B7" w:rsidRPr="003F554B">
        <w:rPr>
          <w:sz w:val="24"/>
          <w:szCs w:val="24"/>
          <w:lang w:val="vi-VN"/>
        </w:rPr>
        <w:t>5</w:t>
      </w:r>
      <w:r w:rsidRPr="003F554B">
        <w:rPr>
          <w:sz w:val="24"/>
          <w:szCs w:val="24"/>
          <w:lang w:val="vi-VN"/>
        </w:rPr>
        <w:t xml:space="preserve"> mL </w:t>
      </w:r>
      <w:r w:rsidR="00D361A0" w:rsidRPr="003F554B">
        <w:rPr>
          <w:color w:val="000000"/>
          <w:sz w:val="24"/>
          <w:szCs w:val="24"/>
          <w:lang w:val="vi-VN"/>
        </w:rPr>
        <w:t>hexane/isopropanol (3:1 v/v),</w:t>
      </w:r>
      <w:r w:rsidRPr="003F554B">
        <w:rPr>
          <w:color w:val="000000"/>
          <w:sz w:val="24"/>
          <w:szCs w:val="24"/>
          <w:lang w:val="vi-VN"/>
        </w:rPr>
        <w:t xml:space="preserve"> lắc hỗn hợp ở tốc độ 160 vòng/phút ở nhiệt độ phòng, sau đó ly tâm ở tốc độ </w:t>
      </w:r>
      <w:r w:rsidR="007062B7" w:rsidRPr="003F554B">
        <w:rPr>
          <w:sz w:val="24"/>
          <w:szCs w:val="24"/>
          <w:lang w:val="vi-VN"/>
        </w:rPr>
        <w:t>4000 vòng/phút trong 20 phút</w:t>
      </w:r>
      <w:r w:rsidR="00D44D28" w:rsidRPr="003F554B">
        <w:rPr>
          <w:sz w:val="24"/>
          <w:szCs w:val="24"/>
          <w:lang w:val="vi-VN"/>
        </w:rPr>
        <w:t>,</w:t>
      </w:r>
      <w:r w:rsidR="00D44D28" w:rsidRPr="003F554B">
        <w:rPr>
          <w:color w:val="000000"/>
          <w:sz w:val="24"/>
          <w:szCs w:val="24"/>
          <w:lang w:val="vi-VN"/>
        </w:rPr>
        <w:t xml:space="preserve"> thu dịch nổi</w:t>
      </w:r>
      <w:r w:rsidRPr="003F554B">
        <w:rPr>
          <w:color w:val="000000"/>
          <w:sz w:val="24"/>
          <w:szCs w:val="24"/>
          <w:lang w:val="vi-VN"/>
        </w:rPr>
        <w:t xml:space="preserve">. </w:t>
      </w:r>
      <w:r w:rsidR="00D44D28" w:rsidRPr="003F554B">
        <w:rPr>
          <w:sz w:val="24"/>
          <w:szCs w:val="24"/>
          <w:lang w:val="vi-VN"/>
        </w:rPr>
        <w:t>Dịch nổi sau ly tâm sẽ được đưa vào bể ổn nhiệt ở 80</w:t>
      </w:r>
      <w:r w:rsidR="00D44D28" w:rsidRPr="003F554B">
        <w:rPr>
          <w:sz w:val="24"/>
          <w:szCs w:val="24"/>
          <w:vertAlign w:val="superscript"/>
          <w:lang w:val="vi-VN"/>
        </w:rPr>
        <w:t>o</w:t>
      </w:r>
      <w:r w:rsidR="00D44D28" w:rsidRPr="003F554B">
        <w:rPr>
          <w:sz w:val="24"/>
          <w:szCs w:val="24"/>
          <w:lang w:val="vi-VN"/>
        </w:rPr>
        <w:t>C để loại bỏ hoàn toàn hexan, sau đó sấy ở 105</w:t>
      </w:r>
      <w:r w:rsidR="00D44D28" w:rsidRPr="003F554B">
        <w:rPr>
          <w:sz w:val="24"/>
          <w:szCs w:val="24"/>
          <w:vertAlign w:val="superscript"/>
          <w:lang w:val="vi-VN"/>
        </w:rPr>
        <w:t>o</w:t>
      </w:r>
      <w:r w:rsidR="00D44D28" w:rsidRPr="003F554B">
        <w:rPr>
          <w:sz w:val="24"/>
          <w:szCs w:val="24"/>
          <w:lang w:val="vi-VN"/>
        </w:rPr>
        <w:t>C trong 30 phút và cân lượng chất béo còn lại</w:t>
      </w:r>
      <w:r w:rsidR="00D361A0" w:rsidRPr="003F554B">
        <w:rPr>
          <w:sz w:val="24"/>
          <w:szCs w:val="24"/>
          <w:lang w:val="vi-VN"/>
        </w:rPr>
        <w:t>.</w:t>
      </w:r>
    </w:p>
    <w:p w14:paraId="1DD4795D" w14:textId="77777777" w:rsidR="002001DB" w:rsidRDefault="002001DB" w:rsidP="00400168">
      <w:pPr>
        <w:spacing w:before="120" w:after="120" w:line="240" w:lineRule="auto"/>
        <w:ind w:left="0" w:firstLine="0"/>
        <w:rPr>
          <w:b/>
          <w:i/>
          <w:sz w:val="24"/>
          <w:szCs w:val="24"/>
        </w:rPr>
      </w:pPr>
    </w:p>
    <w:p w14:paraId="7B40B03C" w14:textId="77777777" w:rsidR="0072178D" w:rsidRPr="002001DB" w:rsidRDefault="00B167DC" w:rsidP="00400168">
      <w:pPr>
        <w:spacing w:before="120" w:after="120" w:line="240" w:lineRule="auto"/>
        <w:ind w:left="0" w:firstLine="0"/>
        <w:rPr>
          <w:b/>
          <w:sz w:val="24"/>
          <w:szCs w:val="24"/>
        </w:rPr>
      </w:pPr>
      <w:r w:rsidRPr="00B167DC">
        <w:rPr>
          <w:b/>
          <w:sz w:val="24"/>
          <w:szCs w:val="24"/>
        </w:rPr>
        <w:t xml:space="preserve">Khảo sát chất lượng của </w:t>
      </w:r>
      <w:r w:rsidRPr="00B167DC">
        <w:rPr>
          <w:b/>
          <w:sz w:val="24"/>
          <w:szCs w:val="24"/>
          <w:lang w:val="vi-VN"/>
        </w:rPr>
        <w:t>bột mỡ cá tra</w:t>
      </w:r>
      <w:r w:rsidRPr="00B167DC">
        <w:rPr>
          <w:b/>
          <w:sz w:val="24"/>
          <w:szCs w:val="24"/>
        </w:rPr>
        <w:t xml:space="preserve"> trong quá trình lưu trữ</w:t>
      </w:r>
    </w:p>
    <w:p w14:paraId="7BB5EAA0" w14:textId="77777777" w:rsidR="00AD1FF1" w:rsidRPr="003F554B" w:rsidRDefault="00AD1FF1" w:rsidP="00400168">
      <w:pPr>
        <w:spacing w:before="120" w:after="120" w:line="240" w:lineRule="auto"/>
        <w:ind w:left="0" w:firstLine="0"/>
        <w:jc w:val="both"/>
        <w:rPr>
          <w:sz w:val="24"/>
          <w:szCs w:val="24"/>
          <w:lang w:val="vi-VN"/>
        </w:rPr>
      </w:pPr>
      <w:r w:rsidRPr="003F554B">
        <w:rPr>
          <w:sz w:val="24"/>
          <w:szCs w:val="24"/>
          <w:lang w:val="vi-VN"/>
        </w:rPr>
        <w:t>Sản phẩm bột mỡ cá tra được chứa trong bao nilong 2 lớp, mỗi bao chứa 1 kg. Các bao này được hàn kín miện</w:t>
      </w:r>
      <w:r w:rsidR="002B469E" w:rsidRPr="003F554B">
        <w:rPr>
          <w:sz w:val="24"/>
          <w:szCs w:val="24"/>
          <w:lang w:val="vi-VN"/>
        </w:rPr>
        <w:t>g</w:t>
      </w:r>
      <w:r w:rsidRPr="003F554B">
        <w:rPr>
          <w:sz w:val="24"/>
          <w:szCs w:val="24"/>
          <w:lang w:val="vi-VN"/>
        </w:rPr>
        <w:t xml:space="preserve"> để tránh hút ẩm và ảnh hưởng đến chất lượng của bột</w:t>
      </w:r>
      <w:r w:rsidR="00D35836">
        <w:rPr>
          <w:sz w:val="24"/>
          <w:szCs w:val="24"/>
        </w:rPr>
        <w:t xml:space="preserve"> mỡ</w:t>
      </w:r>
      <w:r w:rsidRPr="003F554B">
        <w:rPr>
          <w:sz w:val="24"/>
          <w:szCs w:val="24"/>
          <w:lang w:val="vi-VN"/>
        </w:rPr>
        <w:t xml:space="preserve"> cá tra. Mẫu được lấy kiểm tra chất lượng sau m</w:t>
      </w:r>
      <w:r w:rsidR="002B469E" w:rsidRPr="003F554B">
        <w:rPr>
          <w:sz w:val="24"/>
          <w:szCs w:val="24"/>
          <w:lang w:val="vi-VN"/>
        </w:rPr>
        <w:t xml:space="preserve">ỗi </w:t>
      </w:r>
      <w:r w:rsidRPr="003F554B">
        <w:rPr>
          <w:sz w:val="24"/>
          <w:szCs w:val="24"/>
          <w:lang w:val="vi-VN"/>
        </w:rPr>
        <w:t>15 ngày, tổng thời gian lưu tr</w:t>
      </w:r>
      <w:r w:rsidR="002B469E" w:rsidRPr="003F554B">
        <w:rPr>
          <w:sz w:val="24"/>
          <w:szCs w:val="24"/>
          <w:lang w:val="vi-VN"/>
        </w:rPr>
        <w:t xml:space="preserve">ữ </w:t>
      </w:r>
      <w:r w:rsidRPr="003F554B">
        <w:rPr>
          <w:sz w:val="24"/>
          <w:szCs w:val="24"/>
          <w:lang w:val="vi-VN"/>
        </w:rPr>
        <w:t xml:space="preserve">là 90 ngày. Bao </w:t>
      </w:r>
      <w:r w:rsidR="002B469E" w:rsidRPr="003F554B">
        <w:rPr>
          <w:sz w:val="24"/>
          <w:szCs w:val="24"/>
          <w:lang w:val="vi-VN"/>
        </w:rPr>
        <w:t xml:space="preserve">chứa </w:t>
      </w:r>
      <w:r w:rsidRPr="003F554B">
        <w:rPr>
          <w:sz w:val="24"/>
          <w:szCs w:val="24"/>
          <w:lang w:val="vi-VN"/>
        </w:rPr>
        <w:t>sản phẩm bột cá tra sau khi lấy mẫu sẽ bỏ đi, không tái sử dụng. Các bao bột mỡ cá tra được lưu trữ ở nhiệt độ phòng (30-3</w:t>
      </w:r>
      <w:r w:rsidR="002B469E" w:rsidRPr="003F554B">
        <w:rPr>
          <w:sz w:val="24"/>
          <w:szCs w:val="24"/>
          <w:lang w:val="vi-VN"/>
        </w:rPr>
        <w:t>3</w:t>
      </w:r>
      <w:r w:rsidRPr="003F554B">
        <w:rPr>
          <w:sz w:val="24"/>
          <w:szCs w:val="24"/>
          <w:lang w:val="vi-VN"/>
        </w:rPr>
        <w:t xml:space="preserve">°C vào ban ngày, 25-27°C vào ban đêm) và độ ẩm trung bình khoảng 70%. Các chỉ tiêu chất lượng khảo sát gồm: </w:t>
      </w:r>
    </w:p>
    <w:p w14:paraId="0CF6EDA5" w14:textId="77777777" w:rsidR="00B167DC" w:rsidRDefault="00B167DC" w:rsidP="00B167DC">
      <w:pPr>
        <w:pStyle w:val="ListParagraph"/>
        <w:spacing w:before="120" w:after="120" w:line="240" w:lineRule="auto"/>
        <w:ind w:left="0" w:firstLine="567"/>
        <w:contextualSpacing w:val="0"/>
        <w:jc w:val="both"/>
        <w:rPr>
          <w:sz w:val="24"/>
          <w:szCs w:val="24"/>
          <w:lang w:val="vi-VN"/>
        </w:rPr>
      </w:pPr>
      <w:r w:rsidRPr="00B167DC">
        <w:rPr>
          <w:b/>
          <w:i/>
          <w:sz w:val="24"/>
          <w:szCs w:val="24"/>
          <w:lang w:val="vi-VN"/>
        </w:rPr>
        <w:t>Trị số peroxit</w:t>
      </w:r>
      <w:r w:rsidR="00F176BC">
        <w:rPr>
          <w:b/>
          <w:sz w:val="24"/>
          <w:szCs w:val="24"/>
        </w:rPr>
        <w:t xml:space="preserve"> – </w:t>
      </w:r>
      <w:r w:rsidR="006B5BE5" w:rsidRPr="003F554B">
        <w:rPr>
          <w:sz w:val="24"/>
          <w:szCs w:val="24"/>
          <w:lang w:val="vi-VN"/>
        </w:rPr>
        <w:t>PV</w:t>
      </w:r>
      <w:r w:rsidR="00F176BC">
        <w:rPr>
          <w:sz w:val="24"/>
          <w:szCs w:val="24"/>
        </w:rPr>
        <w:t>(</w:t>
      </w:r>
      <w:r w:rsidR="006B5BE5" w:rsidRPr="003F554B">
        <w:rPr>
          <w:sz w:val="24"/>
          <w:szCs w:val="24"/>
          <w:lang w:val="vi-VN"/>
        </w:rPr>
        <w:t xml:space="preserve">meq/kg) </w:t>
      </w:r>
      <w:r w:rsidR="0072178D" w:rsidRPr="003F554B">
        <w:rPr>
          <w:sz w:val="24"/>
          <w:szCs w:val="24"/>
          <w:lang w:val="vi-VN"/>
        </w:rPr>
        <w:t xml:space="preserve">được xác định </w:t>
      </w:r>
      <w:r w:rsidR="00D44D28" w:rsidRPr="003F554B">
        <w:rPr>
          <w:sz w:val="24"/>
          <w:szCs w:val="24"/>
          <w:lang w:val="vi-VN"/>
        </w:rPr>
        <w:t xml:space="preserve">theo </w:t>
      </w:r>
      <w:r w:rsidR="0072178D" w:rsidRPr="003F554B">
        <w:rPr>
          <w:sz w:val="24"/>
          <w:szCs w:val="24"/>
          <w:lang w:val="vi-VN"/>
        </w:rPr>
        <w:t xml:space="preserve">mô tả </w:t>
      </w:r>
      <w:r w:rsidR="00516580" w:rsidRPr="003F554B">
        <w:rPr>
          <w:sz w:val="24"/>
          <w:szCs w:val="24"/>
        </w:rPr>
        <w:t>bởi Hogan và</w:t>
      </w:r>
      <w:r w:rsidR="00B277A0">
        <w:rPr>
          <w:sz w:val="24"/>
          <w:szCs w:val="24"/>
        </w:rPr>
        <w:t xml:space="preserve"> </w:t>
      </w:r>
      <w:r w:rsidR="00F03685">
        <w:rPr>
          <w:sz w:val="24"/>
          <w:szCs w:val="24"/>
          <w:lang w:val="vi-VN"/>
        </w:rPr>
        <w:t>cs.</w:t>
      </w:r>
      <w:r w:rsidR="00516580" w:rsidRPr="003F554B">
        <w:rPr>
          <w:sz w:val="24"/>
          <w:szCs w:val="24"/>
          <w:lang w:val="vi-VN"/>
        </w:rPr>
        <w:t xml:space="preserve"> (200</w:t>
      </w:r>
      <w:r w:rsidR="00516580" w:rsidRPr="003F554B">
        <w:rPr>
          <w:sz w:val="24"/>
          <w:szCs w:val="24"/>
        </w:rPr>
        <w:t>3</w:t>
      </w:r>
      <w:r w:rsidR="0072178D" w:rsidRPr="003F554B">
        <w:rPr>
          <w:sz w:val="24"/>
          <w:szCs w:val="24"/>
          <w:lang w:val="vi-VN"/>
        </w:rPr>
        <w:t xml:space="preserve">). Trong đó, 1g bột mỡ cá </w:t>
      </w:r>
      <w:r w:rsidR="00D361A0" w:rsidRPr="003F554B">
        <w:rPr>
          <w:sz w:val="24"/>
          <w:szCs w:val="24"/>
          <w:lang w:val="vi-VN"/>
        </w:rPr>
        <w:t xml:space="preserve">tra </w:t>
      </w:r>
      <w:r w:rsidR="0072178D" w:rsidRPr="003F554B">
        <w:rPr>
          <w:sz w:val="24"/>
          <w:szCs w:val="24"/>
          <w:lang w:val="vi-VN"/>
        </w:rPr>
        <w:t xml:space="preserve">hòa tan với 30 ml </w:t>
      </w:r>
      <w:r w:rsidR="00D361A0" w:rsidRPr="003F554B">
        <w:rPr>
          <w:sz w:val="24"/>
          <w:szCs w:val="24"/>
          <w:lang w:val="vi-VN"/>
        </w:rPr>
        <w:t>chloroform</w:t>
      </w:r>
      <w:r w:rsidR="0072178D" w:rsidRPr="003F554B">
        <w:rPr>
          <w:sz w:val="24"/>
          <w:szCs w:val="24"/>
          <w:lang w:val="vi-VN"/>
        </w:rPr>
        <w:t xml:space="preserve">:axit acetic (2:3 v/v), khuấy tan hoàn toàn. Sau đó, 0,5 ml dung dịch kali iodide được thêm vào. </w:t>
      </w:r>
      <w:r w:rsidR="00D361A0" w:rsidRPr="003F554B">
        <w:rPr>
          <w:sz w:val="24"/>
          <w:szCs w:val="24"/>
          <w:lang w:val="vi-VN"/>
        </w:rPr>
        <w:t xml:space="preserve">Sau </w:t>
      </w:r>
      <w:r w:rsidR="0072178D" w:rsidRPr="003F554B">
        <w:rPr>
          <w:sz w:val="24"/>
          <w:szCs w:val="24"/>
          <w:lang w:val="vi-VN"/>
        </w:rPr>
        <w:t xml:space="preserve">1 phút, 30 ml nước khử ion được thêm vào và tiến hành chuẩn độ. Natri thiosulfate 0,01 N được sử dụng để chuẩn độ, </w:t>
      </w:r>
      <w:r w:rsidR="00D361A0" w:rsidRPr="003F554B">
        <w:rPr>
          <w:sz w:val="24"/>
          <w:szCs w:val="24"/>
          <w:lang w:val="vi-VN"/>
        </w:rPr>
        <w:t xml:space="preserve">chỉ thị màu là </w:t>
      </w:r>
      <w:r w:rsidR="0072178D" w:rsidRPr="003F554B">
        <w:rPr>
          <w:sz w:val="24"/>
          <w:szCs w:val="24"/>
          <w:lang w:val="vi-VN"/>
        </w:rPr>
        <w:t>dung dịch hồ tinh bột. Kết quả được tính toán là số mili đương lượng oxy hoạt tính (mEq) trên mỗi kilogram mẫu bột mỡ cá tra</w:t>
      </w:r>
      <w:r w:rsidR="00D361A0" w:rsidRPr="003F554B">
        <w:rPr>
          <w:sz w:val="24"/>
          <w:szCs w:val="24"/>
          <w:lang w:val="vi-VN"/>
        </w:rPr>
        <w:t>.</w:t>
      </w:r>
    </w:p>
    <w:p w14:paraId="78078D9B" w14:textId="77777777" w:rsidR="0072178D" w:rsidRPr="008A3E29" w:rsidRDefault="002B4B92" w:rsidP="00400168">
      <w:pPr>
        <w:spacing w:before="120" w:after="120"/>
        <w:ind w:left="0" w:firstLine="0"/>
        <w:rPr>
          <w:color w:val="000000"/>
          <w:sz w:val="24"/>
          <w:szCs w:val="24"/>
          <w:lang w:val="vi-VN"/>
        </w:rPr>
      </w:pPr>
      <m:oMathPara>
        <m:oMathParaPr>
          <m:jc m:val="left"/>
        </m:oMathParaPr>
        <m:oMath>
          <m:r>
            <m:rPr>
              <m:sty m:val="p"/>
            </m:rPr>
            <w:rPr>
              <w:rFonts w:ascii="Cambria Math" w:hAnsi="Cambria Math"/>
              <w:sz w:val="24"/>
              <w:szCs w:val="24"/>
              <w:lang w:val="vi-VN"/>
            </w:rPr>
            <w:lastRenderedPageBreak/>
            <m:t xml:space="preserve">PV </m:t>
          </m:r>
          <m:d>
            <m:dPr>
              <m:ctrlPr>
                <w:rPr>
                  <w:rFonts w:ascii="Cambria Math" w:hAnsi="Cambria Math"/>
                  <w:sz w:val="24"/>
                  <w:szCs w:val="24"/>
                  <w:lang w:val="vi-VN"/>
                </w:rPr>
              </m:ctrlPr>
            </m:dPr>
            <m:e>
              <m:f>
                <m:fPr>
                  <m:ctrlPr>
                    <w:rPr>
                      <w:rFonts w:ascii="Cambria Math" w:hAnsi="Cambria Math"/>
                      <w:sz w:val="24"/>
                      <w:szCs w:val="24"/>
                      <w:lang w:val="vi-VN"/>
                    </w:rPr>
                  </m:ctrlPr>
                </m:fPr>
                <m:num>
                  <m:r>
                    <m:rPr>
                      <m:sty m:val="p"/>
                    </m:rPr>
                    <w:rPr>
                      <w:rFonts w:ascii="Cambria Math"/>
                      <w:sz w:val="24"/>
                      <w:szCs w:val="24"/>
                      <w:lang w:val="vi-VN"/>
                    </w:rPr>
                    <m:t>mEq</m:t>
                  </m:r>
                </m:num>
                <m:den>
                  <m:r>
                    <m:rPr>
                      <m:sty m:val="p"/>
                    </m:rPr>
                    <w:rPr>
                      <w:rFonts w:ascii="Cambria Math"/>
                      <w:sz w:val="24"/>
                      <w:szCs w:val="24"/>
                      <w:lang w:val="vi-VN"/>
                    </w:rPr>
                    <m:t>kg</m:t>
                  </m:r>
                </m:den>
              </m:f>
            </m:e>
          </m:d>
          <m:r>
            <m:rPr>
              <m:sty m:val="p"/>
            </m:rPr>
            <w:rPr>
              <w:rFonts w:ascii="Cambria Math"/>
              <w:sz w:val="24"/>
              <w:szCs w:val="24"/>
              <w:lang w:val="vi-VN"/>
            </w:rPr>
            <m:t>=</m:t>
          </m:r>
          <m:f>
            <m:fPr>
              <m:ctrlPr>
                <w:rPr>
                  <w:rFonts w:ascii="Cambria Math" w:hAnsi="Cambria Math"/>
                  <w:sz w:val="24"/>
                  <w:szCs w:val="24"/>
                  <w:lang w:val="vi-VN"/>
                </w:rPr>
              </m:ctrlPr>
            </m:fPr>
            <m:num>
              <m:r>
                <m:rPr>
                  <m:sty m:val="p"/>
                </m:rPr>
                <w:rPr>
                  <w:rFonts w:ascii="Cambria Math"/>
                  <w:sz w:val="24"/>
                  <w:szCs w:val="24"/>
                  <w:lang w:val="vi-VN"/>
                </w:rPr>
                <m:t>(a</m:t>
              </m:r>
              <m:r>
                <m:rPr>
                  <m:sty m:val="p"/>
                </m:rPr>
                <w:rPr>
                  <w:rFonts w:ascii="Cambria Math" w:hAnsi="Cambria Math"/>
                  <w:sz w:val="24"/>
                  <w:szCs w:val="24"/>
                  <w:lang w:val="vi-VN"/>
                </w:rPr>
                <m:t>-</m:t>
              </m:r>
              <m:r>
                <m:rPr>
                  <m:sty m:val="p"/>
                </m:rPr>
                <w:rPr>
                  <w:rFonts w:ascii="Cambria Math"/>
                  <w:sz w:val="24"/>
                  <w:szCs w:val="24"/>
                  <w:lang w:val="vi-VN"/>
                </w:rPr>
                <m:t>b)</m:t>
              </m:r>
              <m:r>
                <m:rPr>
                  <m:sty m:val="p"/>
                </m:rPr>
                <w:rPr>
                  <w:rFonts w:ascii="Cambria Math" w:hAnsi="Cambria Math"/>
                  <w:sz w:val="24"/>
                  <w:szCs w:val="24"/>
                  <w:lang w:val="vi-VN"/>
                </w:rPr>
                <m:t>*</m:t>
              </m:r>
              <m:r>
                <m:rPr>
                  <m:sty m:val="p"/>
                </m:rPr>
                <w:rPr>
                  <w:rFonts w:ascii="Cambria Math"/>
                  <w:color w:val="000000"/>
                  <w:sz w:val="24"/>
                  <w:szCs w:val="24"/>
                  <w:lang w:val="vi-VN"/>
                </w:rPr>
                <m:t>f</m:t>
              </m:r>
              <m:r>
                <m:rPr>
                  <m:sty m:val="p"/>
                </m:rPr>
                <w:rPr>
                  <w:rFonts w:ascii="Cambria Math" w:hAnsi="Cambria Math"/>
                  <w:color w:val="000000"/>
                  <w:sz w:val="24"/>
                  <w:szCs w:val="24"/>
                  <w:lang w:val="vi-VN"/>
                </w:rPr>
                <m:t>*</m:t>
              </m:r>
              <m:r>
                <m:rPr>
                  <m:sty m:val="p"/>
                </m:rPr>
                <w:rPr>
                  <w:rFonts w:ascii="Cambria Math"/>
                  <w:color w:val="000000"/>
                  <w:sz w:val="24"/>
                  <w:szCs w:val="24"/>
                  <w:lang w:val="vi-VN"/>
                </w:rPr>
                <m:t xml:space="preserve">10 </m:t>
              </m:r>
            </m:num>
            <m:den>
              <m:r>
                <m:rPr>
                  <m:sty m:val="p"/>
                </m:rPr>
                <w:rPr>
                  <w:rFonts w:ascii="Cambria Math"/>
                  <w:color w:val="000000"/>
                  <w:sz w:val="24"/>
                  <w:szCs w:val="24"/>
                  <w:lang w:val="vi-VN"/>
                </w:rPr>
                <m:t>kh</m:t>
              </m:r>
              <m:r>
                <m:rPr>
                  <m:sty m:val="p"/>
                </m:rPr>
                <w:rPr>
                  <w:rFonts w:ascii="Cambria Math" w:hAnsi="Cambria Math"/>
                  <w:color w:val="000000"/>
                  <w:sz w:val="24"/>
                  <w:szCs w:val="24"/>
                  <w:lang w:val="vi-VN"/>
                </w:rPr>
                <m:t>ố</m:t>
              </m:r>
              <m:r>
                <m:rPr>
                  <m:sty m:val="p"/>
                </m:rPr>
                <w:rPr>
                  <w:rFonts w:ascii="Cambria Math"/>
                  <w:color w:val="000000"/>
                  <w:sz w:val="24"/>
                  <w:szCs w:val="24"/>
                  <w:lang w:val="vi-VN"/>
                </w:rPr>
                <m:t>i l</m:t>
              </m:r>
              <m:r>
                <m:rPr>
                  <m:sty m:val="p"/>
                </m:rPr>
                <w:rPr>
                  <w:rFonts w:ascii="Cambria Math" w:hAnsi="Cambria Math"/>
                  <w:color w:val="000000"/>
                  <w:sz w:val="24"/>
                  <w:szCs w:val="24"/>
                  <w:lang w:val="vi-VN"/>
                </w:rPr>
                <m:t>ượ</m:t>
              </m:r>
              <m:r>
                <m:rPr>
                  <m:sty m:val="p"/>
                </m:rPr>
                <w:rPr>
                  <w:rFonts w:ascii="Cambria Math"/>
                  <w:color w:val="000000"/>
                  <w:sz w:val="24"/>
                  <w:szCs w:val="24"/>
                  <w:lang w:val="vi-VN"/>
                </w:rPr>
                <m:t>ng m</m:t>
              </m:r>
              <m:r>
                <m:rPr>
                  <m:sty m:val="p"/>
                </m:rPr>
                <w:rPr>
                  <w:rFonts w:ascii="Cambria Math" w:hAnsi="Cambria Math"/>
                  <w:color w:val="000000"/>
                  <w:sz w:val="24"/>
                  <w:szCs w:val="24"/>
                  <w:lang w:val="vi-VN"/>
                </w:rPr>
                <m:t>ẫ</m:t>
              </m:r>
              <m:r>
                <m:rPr>
                  <m:sty m:val="p"/>
                </m:rPr>
                <w:rPr>
                  <w:rFonts w:ascii="Cambria Math"/>
                  <w:color w:val="000000"/>
                  <w:sz w:val="24"/>
                  <w:szCs w:val="24"/>
                  <w:lang w:val="vi-VN"/>
                </w:rPr>
                <m:t>u (kg)</m:t>
              </m:r>
            </m:den>
          </m:f>
        </m:oMath>
      </m:oMathPara>
    </w:p>
    <w:p w14:paraId="54D07C20" w14:textId="77777777" w:rsidR="0072178D" w:rsidRPr="003F554B" w:rsidRDefault="0072178D" w:rsidP="00400168">
      <w:pPr>
        <w:pStyle w:val="ListParagraph"/>
        <w:spacing w:before="120" w:after="120" w:line="240" w:lineRule="auto"/>
        <w:ind w:left="0" w:firstLine="0"/>
        <w:contextualSpacing w:val="0"/>
        <w:rPr>
          <w:color w:val="000000"/>
          <w:sz w:val="24"/>
          <w:szCs w:val="24"/>
          <w:lang w:val="vi-VN"/>
        </w:rPr>
      </w:pPr>
      <w:r w:rsidRPr="003F554B">
        <w:rPr>
          <w:color w:val="000000"/>
          <w:sz w:val="24"/>
          <w:szCs w:val="24"/>
          <w:lang w:val="vi-VN"/>
        </w:rPr>
        <w:t>Trong đó,</w:t>
      </w:r>
    </w:p>
    <w:p w14:paraId="5D36CB8A" w14:textId="77777777" w:rsidR="0072178D" w:rsidRPr="003F554B" w:rsidRDefault="0072178D" w:rsidP="00400168">
      <w:pPr>
        <w:pStyle w:val="ListParagraph"/>
        <w:spacing w:before="120" w:after="120" w:line="240" w:lineRule="auto"/>
        <w:ind w:left="0" w:firstLine="0"/>
        <w:contextualSpacing w:val="0"/>
        <w:rPr>
          <w:color w:val="000000"/>
          <w:sz w:val="24"/>
          <w:szCs w:val="24"/>
          <w:lang w:val="vi-VN"/>
        </w:rPr>
      </w:pPr>
      <w:r w:rsidRPr="003F554B">
        <w:rPr>
          <w:color w:val="000000"/>
          <w:sz w:val="24"/>
          <w:szCs w:val="24"/>
          <w:lang w:val="vi-VN"/>
        </w:rPr>
        <w:t>a = lượng natri thiosulfate 0,01 N dùng để chuẩn độ mẫu thử</w:t>
      </w:r>
    </w:p>
    <w:p w14:paraId="1A2B46E6" w14:textId="77777777" w:rsidR="0072178D" w:rsidRPr="003F554B" w:rsidRDefault="0072178D" w:rsidP="00400168">
      <w:pPr>
        <w:pStyle w:val="ListParagraph"/>
        <w:spacing w:before="120" w:after="120" w:line="240" w:lineRule="auto"/>
        <w:ind w:left="0" w:firstLine="0"/>
        <w:contextualSpacing w:val="0"/>
        <w:rPr>
          <w:color w:val="000000"/>
          <w:sz w:val="24"/>
          <w:szCs w:val="24"/>
          <w:lang w:val="vi-VN"/>
        </w:rPr>
      </w:pPr>
      <w:r w:rsidRPr="003F554B">
        <w:rPr>
          <w:color w:val="000000"/>
          <w:sz w:val="24"/>
          <w:szCs w:val="24"/>
          <w:lang w:val="vi-VN"/>
        </w:rPr>
        <w:t>b = lượng natri thiosulfate 0,01 N dùng để chuẩn độ mẫu blank</w:t>
      </w:r>
    </w:p>
    <w:p w14:paraId="094BB043" w14:textId="77777777" w:rsidR="0072178D" w:rsidRPr="003F554B" w:rsidRDefault="0072178D" w:rsidP="00400168">
      <w:pPr>
        <w:pStyle w:val="ListParagraph"/>
        <w:spacing w:before="120" w:after="120" w:line="240" w:lineRule="auto"/>
        <w:ind w:left="0" w:firstLine="0"/>
        <w:contextualSpacing w:val="0"/>
        <w:rPr>
          <w:sz w:val="24"/>
          <w:szCs w:val="24"/>
          <w:lang w:val="vi-VN"/>
        </w:rPr>
      </w:pPr>
      <w:r w:rsidRPr="003F554B">
        <w:rPr>
          <w:color w:val="000000"/>
          <w:sz w:val="24"/>
          <w:szCs w:val="24"/>
          <w:lang w:val="vi-VN"/>
        </w:rPr>
        <w:t>f = hiệu giá của natri thiosulfate</w:t>
      </w:r>
      <w:r w:rsidR="00B277A0">
        <w:rPr>
          <w:color w:val="000000"/>
          <w:sz w:val="24"/>
          <w:szCs w:val="24"/>
        </w:rPr>
        <w:t xml:space="preserve"> </w:t>
      </w:r>
      <w:r w:rsidRPr="003F554B">
        <w:rPr>
          <w:color w:val="000000"/>
          <w:sz w:val="24"/>
          <w:szCs w:val="24"/>
          <w:lang w:val="vi-VN"/>
        </w:rPr>
        <w:t>0,01 N</w:t>
      </w:r>
    </w:p>
    <w:p w14:paraId="37B5B17D" w14:textId="77777777" w:rsidR="00B167DC" w:rsidRDefault="00B167DC" w:rsidP="00B167DC">
      <w:pPr>
        <w:spacing w:before="120" w:after="120" w:line="240" w:lineRule="auto"/>
        <w:ind w:left="567" w:firstLine="0"/>
        <w:jc w:val="both"/>
        <w:rPr>
          <w:sz w:val="24"/>
          <w:szCs w:val="24"/>
        </w:rPr>
      </w:pPr>
      <w:r w:rsidRPr="00B167DC">
        <w:rPr>
          <w:b/>
          <w:i/>
          <w:sz w:val="24"/>
          <w:szCs w:val="24"/>
        </w:rPr>
        <w:t>Ẩm độ</w:t>
      </w:r>
      <w:r w:rsidR="0064765C" w:rsidRPr="003F554B">
        <w:rPr>
          <w:sz w:val="24"/>
          <w:szCs w:val="24"/>
        </w:rPr>
        <w:t xml:space="preserve"> mẫu bột mỡ cá tra được phân tích dựa theo TCVN 10788: 2015</w:t>
      </w:r>
      <w:r w:rsidR="001B3F77" w:rsidRPr="003F554B">
        <w:rPr>
          <w:sz w:val="24"/>
          <w:szCs w:val="24"/>
        </w:rPr>
        <w:t xml:space="preserve">. </w:t>
      </w:r>
    </w:p>
    <w:p w14:paraId="5066D643" w14:textId="77777777" w:rsidR="00B167DC" w:rsidRDefault="00B167DC" w:rsidP="00B167DC">
      <w:pPr>
        <w:spacing w:before="120" w:after="120" w:line="240" w:lineRule="auto"/>
        <w:ind w:left="567" w:firstLine="0"/>
        <w:jc w:val="both"/>
        <w:rPr>
          <w:sz w:val="24"/>
          <w:szCs w:val="24"/>
        </w:rPr>
      </w:pPr>
      <w:r w:rsidRPr="00B167DC">
        <w:rPr>
          <w:b/>
          <w:i/>
          <w:sz w:val="24"/>
          <w:szCs w:val="24"/>
        </w:rPr>
        <w:t>Béo tổng số</w:t>
      </w:r>
      <w:r w:rsidR="001B3F77" w:rsidRPr="003F554B">
        <w:rPr>
          <w:sz w:val="24"/>
          <w:szCs w:val="24"/>
        </w:rPr>
        <w:t xml:space="preserve"> được xác định theo</w:t>
      </w:r>
      <w:r w:rsidR="00005E9F">
        <w:rPr>
          <w:sz w:val="24"/>
          <w:szCs w:val="24"/>
        </w:rPr>
        <w:t xml:space="preserve"> </w:t>
      </w:r>
      <w:r w:rsidR="00C74CEF" w:rsidRPr="003F554B">
        <w:rPr>
          <w:sz w:val="24"/>
          <w:szCs w:val="24"/>
          <w:lang w:val="vi-VN"/>
        </w:rPr>
        <w:t>Klinkesorn và c</w:t>
      </w:r>
      <w:r w:rsidR="00F03685">
        <w:rPr>
          <w:sz w:val="24"/>
          <w:szCs w:val="24"/>
        </w:rPr>
        <w:t>s.</w:t>
      </w:r>
      <w:r w:rsidR="00C74CEF" w:rsidRPr="003F554B">
        <w:rPr>
          <w:sz w:val="24"/>
          <w:szCs w:val="24"/>
          <w:lang w:val="vi-VN"/>
        </w:rPr>
        <w:t xml:space="preserve"> (2006)</w:t>
      </w:r>
      <w:r w:rsidR="001B3F77" w:rsidRPr="003F554B">
        <w:rPr>
          <w:sz w:val="24"/>
          <w:szCs w:val="24"/>
        </w:rPr>
        <w:t>.</w:t>
      </w:r>
    </w:p>
    <w:p w14:paraId="1436979E" w14:textId="77777777" w:rsidR="002001DB" w:rsidRPr="003F554B" w:rsidRDefault="002001DB" w:rsidP="00400168">
      <w:pPr>
        <w:spacing w:before="120" w:after="120" w:line="240" w:lineRule="auto"/>
        <w:ind w:left="0" w:firstLine="0"/>
        <w:jc w:val="both"/>
        <w:rPr>
          <w:sz w:val="24"/>
          <w:szCs w:val="24"/>
        </w:rPr>
      </w:pPr>
    </w:p>
    <w:p w14:paraId="0D63429F" w14:textId="77777777" w:rsidR="0072178D" w:rsidRPr="003F554B" w:rsidRDefault="00702051" w:rsidP="00400168">
      <w:pPr>
        <w:spacing w:before="120" w:after="120" w:line="240" w:lineRule="auto"/>
        <w:ind w:left="0" w:firstLine="0"/>
        <w:jc w:val="center"/>
        <w:rPr>
          <w:b/>
          <w:sz w:val="24"/>
          <w:szCs w:val="24"/>
          <w:lang w:val="vi-VN"/>
        </w:rPr>
      </w:pPr>
      <w:commentRangeStart w:id="8"/>
      <w:r w:rsidRPr="003F554B">
        <w:rPr>
          <w:b/>
          <w:sz w:val="24"/>
          <w:szCs w:val="24"/>
          <w:lang w:val="vi-VN"/>
        </w:rPr>
        <w:t>K</w:t>
      </w:r>
      <w:r>
        <w:rPr>
          <w:b/>
          <w:sz w:val="24"/>
          <w:szCs w:val="24"/>
        </w:rPr>
        <w:t>Ế</w:t>
      </w:r>
      <w:r w:rsidRPr="003F554B">
        <w:rPr>
          <w:b/>
          <w:sz w:val="24"/>
          <w:szCs w:val="24"/>
          <w:lang w:val="vi-VN"/>
        </w:rPr>
        <w:t>T QU</w:t>
      </w:r>
      <w:r>
        <w:rPr>
          <w:b/>
          <w:sz w:val="24"/>
          <w:szCs w:val="24"/>
        </w:rPr>
        <w:t>Ả</w:t>
      </w:r>
      <w:r w:rsidRPr="003F554B">
        <w:rPr>
          <w:b/>
          <w:sz w:val="24"/>
          <w:szCs w:val="24"/>
          <w:lang w:val="vi-VN"/>
        </w:rPr>
        <w:t xml:space="preserve"> VÀ TH</w:t>
      </w:r>
      <w:r>
        <w:rPr>
          <w:b/>
          <w:sz w:val="24"/>
          <w:szCs w:val="24"/>
        </w:rPr>
        <w:t>Ả</w:t>
      </w:r>
      <w:r w:rsidRPr="003F554B">
        <w:rPr>
          <w:b/>
          <w:sz w:val="24"/>
          <w:szCs w:val="24"/>
          <w:lang w:val="vi-VN"/>
        </w:rPr>
        <w:t>O LU</w:t>
      </w:r>
      <w:r>
        <w:rPr>
          <w:b/>
          <w:sz w:val="24"/>
          <w:szCs w:val="24"/>
        </w:rPr>
        <w:t>Ậ</w:t>
      </w:r>
      <w:r w:rsidRPr="003F554B">
        <w:rPr>
          <w:b/>
          <w:sz w:val="24"/>
          <w:szCs w:val="24"/>
          <w:lang w:val="vi-VN"/>
        </w:rPr>
        <w:t>N</w:t>
      </w:r>
      <w:commentRangeEnd w:id="8"/>
      <w:r w:rsidR="001F4426">
        <w:rPr>
          <w:rStyle w:val="CommentReference"/>
        </w:rPr>
        <w:commentReference w:id="8"/>
      </w:r>
    </w:p>
    <w:p w14:paraId="33FF8669" w14:textId="77777777" w:rsidR="002001DB" w:rsidRDefault="002001DB" w:rsidP="002001DB">
      <w:pPr>
        <w:spacing w:before="120" w:after="120" w:line="240" w:lineRule="auto"/>
        <w:ind w:left="0" w:firstLine="0"/>
        <w:jc w:val="both"/>
        <w:rPr>
          <w:b/>
          <w:sz w:val="24"/>
          <w:szCs w:val="24"/>
        </w:rPr>
      </w:pPr>
      <w:r>
        <w:rPr>
          <w:b/>
          <w:sz w:val="24"/>
          <w:szCs w:val="24"/>
        </w:rPr>
        <w:t>Nghiên cứu sử dụng maltodextrin và gluten làm chất vi bao mỡ cá tra</w:t>
      </w:r>
    </w:p>
    <w:p w14:paraId="6CD429E8" w14:textId="77777777" w:rsidR="0072178D" w:rsidRPr="002001DB" w:rsidRDefault="003079B4" w:rsidP="00400168">
      <w:pPr>
        <w:spacing w:before="120" w:after="120" w:line="240" w:lineRule="auto"/>
        <w:ind w:left="0" w:firstLine="0"/>
        <w:rPr>
          <w:b/>
          <w:i/>
          <w:sz w:val="24"/>
          <w:szCs w:val="24"/>
        </w:rPr>
      </w:pPr>
      <w:r w:rsidRPr="002001DB">
        <w:rPr>
          <w:b/>
          <w:i/>
          <w:sz w:val="24"/>
          <w:szCs w:val="24"/>
          <w:lang w:val="vi-VN"/>
        </w:rPr>
        <w:t xml:space="preserve">Tính ổn định của dịch nhũ tương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404"/>
        <w:gridCol w:w="2402"/>
        <w:gridCol w:w="2436"/>
      </w:tblGrid>
      <w:tr w:rsidR="00702051" w14:paraId="4CA9A244" w14:textId="77777777" w:rsidTr="008A3E29">
        <w:tc>
          <w:tcPr>
            <w:tcW w:w="2408" w:type="dxa"/>
          </w:tcPr>
          <w:p w14:paraId="2258993A" w14:textId="77777777" w:rsidR="00702051" w:rsidRPr="00EC04E6" w:rsidRDefault="00702051" w:rsidP="00400168">
            <w:pPr>
              <w:spacing w:before="120" w:after="120" w:line="240" w:lineRule="auto"/>
              <w:ind w:left="0" w:firstLine="0"/>
              <w:jc w:val="right"/>
              <w:rPr>
                <w:noProof/>
              </w:rPr>
            </w:pPr>
            <w:r>
              <w:rPr>
                <w:noProof/>
              </w:rPr>
              <w:t>A</w:t>
            </w:r>
          </w:p>
        </w:tc>
        <w:tc>
          <w:tcPr>
            <w:tcW w:w="2408" w:type="dxa"/>
          </w:tcPr>
          <w:p w14:paraId="3BFB07EF" w14:textId="77777777" w:rsidR="00702051" w:rsidRDefault="00702051" w:rsidP="00400168">
            <w:pPr>
              <w:spacing w:before="120" w:after="120" w:line="240" w:lineRule="auto"/>
              <w:ind w:left="0" w:firstLine="0"/>
              <w:jc w:val="right"/>
              <w:rPr>
                <w:noProof/>
              </w:rPr>
            </w:pPr>
            <w:r>
              <w:rPr>
                <w:noProof/>
              </w:rPr>
              <w:t>B</w:t>
            </w:r>
          </w:p>
        </w:tc>
        <w:tc>
          <w:tcPr>
            <w:tcW w:w="2409" w:type="dxa"/>
          </w:tcPr>
          <w:p w14:paraId="286C28B4" w14:textId="77777777" w:rsidR="00702051" w:rsidRPr="0076606A" w:rsidRDefault="00702051" w:rsidP="00400168">
            <w:pPr>
              <w:spacing w:before="120" w:after="120" w:line="240" w:lineRule="auto"/>
              <w:ind w:left="0" w:firstLine="0"/>
              <w:jc w:val="right"/>
              <w:rPr>
                <w:noProof/>
              </w:rPr>
            </w:pPr>
            <w:r>
              <w:rPr>
                <w:noProof/>
              </w:rPr>
              <w:t>C</w:t>
            </w:r>
          </w:p>
        </w:tc>
        <w:tc>
          <w:tcPr>
            <w:tcW w:w="2409" w:type="dxa"/>
          </w:tcPr>
          <w:p w14:paraId="586242CD" w14:textId="77777777" w:rsidR="00702051" w:rsidRDefault="00702051" w:rsidP="00400168">
            <w:pPr>
              <w:spacing w:before="120" w:after="120" w:line="240" w:lineRule="auto"/>
              <w:ind w:left="0" w:firstLine="0"/>
              <w:jc w:val="right"/>
              <w:rPr>
                <w:noProof/>
              </w:rPr>
            </w:pPr>
            <w:r>
              <w:rPr>
                <w:noProof/>
              </w:rPr>
              <w:t>D</w:t>
            </w:r>
          </w:p>
        </w:tc>
      </w:tr>
      <w:tr w:rsidR="00702051" w14:paraId="64C82EA7" w14:textId="77777777" w:rsidTr="008A3E29">
        <w:tc>
          <w:tcPr>
            <w:tcW w:w="2408" w:type="dxa"/>
          </w:tcPr>
          <w:p w14:paraId="22C2E4D8" w14:textId="77777777" w:rsidR="00702051" w:rsidRDefault="00702051" w:rsidP="00400168">
            <w:pPr>
              <w:spacing w:before="120" w:after="120" w:line="240" w:lineRule="auto"/>
              <w:ind w:left="0" w:firstLine="0"/>
              <w:rPr>
                <w:b/>
                <w:i/>
                <w:sz w:val="24"/>
                <w:szCs w:val="24"/>
              </w:rPr>
            </w:pPr>
            <w:r w:rsidRPr="00EC04E6">
              <w:rPr>
                <w:noProof/>
              </w:rPr>
              <w:drawing>
                <wp:inline distT="0" distB="0" distL="0" distR="0" wp14:anchorId="0D3E0A84" wp14:editId="20263230">
                  <wp:extent cx="1274913" cy="1120237"/>
                  <wp:effectExtent l="19050" t="0" r="1437"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Bo mon Dinh duong\TN bot mo ca tra\New folder (2)\IMG_36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2912" cy="1118478"/>
                          </a:xfrm>
                          <a:prstGeom prst="rect">
                            <a:avLst/>
                          </a:prstGeom>
                          <a:noFill/>
                          <a:ln>
                            <a:noFill/>
                          </a:ln>
                        </pic:spPr>
                      </pic:pic>
                    </a:graphicData>
                  </a:graphic>
                </wp:inline>
              </w:drawing>
            </w:r>
          </w:p>
        </w:tc>
        <w:tc>
          <w:tcPr>
            <w:tcW w:w="2408" w:type="dxa"/>
          </w:tcPr>
          <w:p w14:paraId="29D1F9A7" w14:textId="77777777" w:rsidR="00702051" w:rsidRDefault="00702051" w:rsidP="00400168">
            <w:pPr>
              <w:spacing w:before="120" w:after="120" w:line="240" w:lineRule="auto"/>
              <w:ind w:left="0" w:firstLine="0"/>
              <w:rPr>
                <w:b/>
                <w:i/>
                <w:sz w:val="24"/>
                <w:szCs w:val="24"/>
              </w:rPr>
            </w:pPr>
            <w:r>
              <w:rPr>
                <w:noProof/>
              </w:rPr>
              <w:drawing>
                <wp:inline distT="0" distB="0" distL="0" distR="0" wp14:anchorId="746012CE" wp14:editId="24BE71F5">
                  <wp:extent cx="1343924" cy="1154107"/>
                  <wp:effectExtent l="19050" t="0" r="8626" b="0"/>
                  <wp:docPr id="5" name="Picture 5" descr="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3).JPG"/>
                          <pic:cNvPicPr/>
                        </pic:nvPicPr>
                        <pic:blipFill>
                          <a:blip r:embed="rId11" cstate="print"/>
                          <a:stretch>
                            <a:fillRect/>
                          </a:stretch>
                        </pic:blipFill>
                        <pic:spPr>
                          <a:xfrm>
                            <a:off x="0" y="0"/>
                            <a:ext cx="1345040" cy="1155065"/>
                          </a:xfrm>
                          <a:prstGeom prst="rect">
                            <a:avLst/>
                          </a:prstGeom>
                        </pic:spPr>
                      </pic:pic>
                    </a:graphicData>
                  </a:graphic>
                </wp:inline>
              </w:drawing>
            </w:r>
          </w:p>
        </w:tc>
        <w:tc>
          <w:tcPr>
            <w:tcW w:w="2409" w:type="dxa"/>
          </w:tcPr>
          <w:p w14:paraId="77634492" w14:textId="77777777" w:rsidR="00702051" w:rsidRDefault="00702051" w:rsidP="00400168">
            <w:pPr>
              <w:spacing w:before="120" w:after="120" w:line="240" w:lineRule="auto"/>
              <w:ind w:left="0" w:firstLine="0"/>
              <w:rPr>
                <w:b/>
                <w:i/>
                <w:sz w:val="24"/>
                <w:szCs w:val="24"/>
              </w:rPr>
            </w:pPr>
            <w:r w:rsidRPr="0076606A">
              <w:rPr>
                <w:noProof/>
              </w:rPr>
              <w:drawing>
                <wp:inline distT="0" distB="0" distL="0" distR="0" wp14:anchorId="39268711" wp14:editId="16186075">
                  <wp:extent cx="1335297" cy="1147314"/>
                  <wp:effectExtent l="19050" t="0" r="0" b="0"/>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Bo mon Dinh duong\TN bot mo ca tra\New folder (2)\IMG_36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7457" cy="1149170"/>
                          </a:xfrm>
                          <a:prstGeom prst="rect">
                            <a:avLst/>
                          </a:prstGeom>
                          <a:noFill/>
                          <a:ln>
                            <a:noFill/>
                          </a:ln>
                        </pic:spPr>
                      </pic:pic>
                    </a:graphicData>
                  </a:graphic>
                </wp:inline>
              </w:drawing>
            </w:r>
          </w:p>
        </w:tc>
        <w:tc>
          <w:tcPr>
            <w:tcW w:w="2409" w:type="dxa"/>
          </w:tcPr>
          <w:p w14:paraId="364A8B21" w14:textId="77777777" w:rsidR="00702051" w:rsidRDefault="00702051" w:rsidP="00400168">
            <w:pPr>
              <w:spacing w:before="120" w:after="120" w:line="240" w:lineRule="auto"/>
              <w:ind w:left="0" w:firstLine="0"/>
              <w:rPr>
                <w:b/>
                <w:i/>
                <w:sz w:val="24"/>
                <w:szCs w:val="24"/>
              </w:rPr>
            </w:pPr>
            <w:r>
              <w:rPr>
                <w:noProof/>
              </w:rPr>
              <w:drawing>
                <wp:inline distT="0" distB="0" distL="0" distR="0" wp14:anchorId="403934B5" wp14:editId="6DA7D32D">
                  <wp:extent cx="1385786" cy="1155940"/>
                  <wp:effectExtent l="19050" t="0" r="4864" b="0"/>
                  <wp:docPr id="8" name="Picture 24" descr="4 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0 (2).JPG"/>
                          <pic:cNvPicPr/>
                        </pic:nvPicPr>
                        <pic:blipFill>
                          <a:blip r:embed="rId13" cstate="print"/>
                          <a:srcRect l="22153" r="25251"/>
                          <a:stretch>
                            <a:fillRect/>
                          </a:stretch>
                        </pic:blipFill>
                        <pic:spPr>
                          <a:xfrm>
                            <a:off x="0" y="0"/>
                            <a:ext cx="1389978" cy="1159437"/>
                          </a:xfrm>
                          <a:prstGeom prst="rect">
                            <a:avLst/>
                          </a:prstGeom>
                        </pic:spPr>
                      </pic:pic>
                    </a:graphicData>
                  </a:graphic>
                </wp:inline>
              </w:drawing>
            </w:r>
          </w:p>
        </w:tc>
      </w:tr>
    </w:tbl>
    <w:p w14:paraId="6EB2A950" w14:textId="77777777" w:rsidR="008925F9" w:rsidRPr="003F554B" w:rsidRDefault="005E0872" w:rsidP="00400168">
      <w:pPr>
        <w:pStyle w:val="ListParagraph"/>
        <w:spacing w:before="120" w:after="120" w:line="240" w:lineRule="auto"/>
        <w:ind w:left="0" w:firstLine="0"/>
        <w:jc w:val="center"/>
        <w:rPr>
          <w:noProof/>
          <w:sz w:val="24"/>
          <w:szCs w:val="24"/>
          <w:lang w:val="vi-VN" w:eastAsia="vi-VN"/>
        </w:rPr>
      </w:pPr>
      <w:r w:rsidRPr="003F554B">
        <w:rPr>
          <w:noProof/>
          <w:sz w:val="24"/>
          <w:szCs w:val="24"/>
          <w:lang w:val="vi-VN" w:eastAsia="vi-VN"/>
        </w:rPr>
        <w:t>Hình 1</w:t>
      </w:r>
      <w:r w:rsidR="00702051">
        <w:rPr>
          <w:noProof/>
          <w:sz w:val="24"/>
          <w:szCs w:val="24"/>
          <w:lang w:eastAsia="vi-VN"/>
        </w:rPr>
        <w:t>.D</w:t>
      </w:r>
      <w:r w:rsidR="0076606A" w:rsidRPr="003F554B">
        <w:rPr>
          <w:noProof/>
          <w:sz w:val="24"/>
          <w:szCs w:val="24"/>
          <w:lang w:val="vi-VN" w:eastAsia="vi-VN"/>
        </w:rPr>
        <w:t>ịch nh</w:t>
      </w:r>
      <w:r w:rsidR="00095442" w:rsidRPr="003F554B">
        <w:rPr>
          <w:noProof/>
          <w:sz w:val="24"/>
          <w:szCs w:val="24"/>
          <w:lang w:val="vi-VN" w:eastAsia="vi-VN"/>
        </w:rPr>
        <w:t xml:space="preserve">ủ </w:t>
      </w:r>
      <w:r w:rsidR="0076606A" w:rsidRPr="003F554B">
        <w:rPr>
          <w:noProof/>
          <w:sz w:val="24"/>
          <w:szCs w:val="24"/>
          <w:lang w:val="vi-VN" w:eastAsia="vi-VN"/>
        </w:rPr>
        <w:t xml:space="preserve">tương </w:t>
      </w:r>
      <w:r w:rsidR="00511E8D">
        <w:rPr>
          <w:noProof/>
          <w:sz w:val="24"/>
          <w:szCs w:val="24"/>
          <w:lang w:eastAsia="vi-VN"/>
        </w:rPr>
        <w:t xml:space="preserve">công thức 3 </w:t>
      </w:r>
      <w:r w:rsidR="00F77B5D" w:rsidRPr="003F554B">
        <w:rPr>
          <w:noProof/>
          <w:sz w:val="24"/>
          <w:szCs w:val="24"/>
          <w:lang w:val="vi-VN" w:eastAsia="vi-VN"/>
        </w:rPr>
        <w:t>(CT 3</w:t>
      </w:r>
      <w:r w:rsidR="00095442" w:rsidRPr="003F554B">
        <w:rPr>
          <w:noProof/>
          <w:sz w:val="24"/>
          <w:szCs w:val="24"/>
          <w:lang w:val="vi-VN" w:eastAsia="vi-VN"/>
        </w:rPr>
        <w:t xml:space="preserve">) </w:t>
      </w:r>
      <w:r w:rsidR="00383767" w:rsidRPr="003F554B">
        <w:rPr>
          <w:noProof/>
          <w:sz w:val="24"/>
          <w:szCs w:val="24"/>
          <w:lang w:val="vi-VN" w:eastAsia="vi-VN"/>
        </w:rPr>
        <w:t xml:space="preserve">ở 0 </w:t>
      </w:r>
      <w:r w:rsidR="0076606A" w:rsidRPr="003F554B">
        <w:rPr>
          <w:noProof/>
          <w:sz w:val="24"/>
          <w:szCs w:val="24"/>
          <w:lang w:val="vi-VN" w:eastAsia="vi-VN"/>
        </w:rPr>
        <w:t>(A)</w:t>
      </w:r>
      <w:r w:rsidR="00383767" w:rsidRPr="003F554B">
        <w:rPr>
          <w:noProof/>
          <w:sz w:val="24"/>
          <w:szCs w:val="24"/>
          <w:lang w:val="vi-VN" w:eastAsia="vi-VN"/>
        </w:rPr>
        <w:t xml:space="preserve">, </w:t>
      </w:r>
      <w:r w:rsidR="0076606A" w:rsidRPr="003F554B">
        <w:rPr>
          <w:noProof/>
          <w:sz w:val="24"/>
          <w:szCs w:val="24"/>
          <w:lang w:val="vi-VN" w:eastAsia="vi-VN"/>
        </w:rPr>
        <w:t>24 (B)</w:t>
      </w:r>
      <w:r w:rsidR="00383767" w:rsidRPr="003F554B">
        <w:rPr>
          <w:noProof/>
          <w:sz w:val="24"/>
          <w:szCs w:val="24"/>
          <w:lang w:val="vi-VN" w:eastAsia="vi-VN"/>
        </w:rPr>
        <w:t>, 48 (C) và 72 (D) giờ</w:t>
      </w:r>
    </w:p>
    <w:p w14:paraId="57164A70" w14:textId="77777777" w:rsidR="00D361A0" w:rsidRPr="003F554B" w:rsidRDefault="00D361A0" w:rsidP="00400168">
      <w:pPr>
        <w:pStyle w:val="ListParagraph"/>
        <w:spacing w:before="120" w:after="120" w:line="240" w:lineRule="auto"/>
        <w:ind w:left="0" w:firstLine="0"/>
        <w:rPr>
          <w:sz w:val="24"/>
          <w:szCs w:val="24"/>
          <w:lang w:val="vi-VN"/>
        </w:rPr>
      </w:pPr>
    </w:p>
    <w:p w14:paraId="0D328594" w14:textId="77777777" w:rsidR="00A50E25" w:rsidRPr="003F554B" w:rsidRDefault="003A582A" w:rsidP="00400168">
      <w:pPr>
        <w:spacing w:before="120" w:after="120"/>
        <w:rPr>
          <w:sz w:val="24"/>
          <w:szCs w:val="24"/>
          <w:lang w:val="vi-VN"/>
        </w:rPr>
      </w:pPr>
      <w:r>
        <w:rPr>
          <w:b/>
          <w:noProof/>
          <w:sz w:val="24"/>
          <w:szCs w:val="24"/>
        </w:rPr>
        <w:pict w14:anchorId="5A5D53DE">
          <v:group id="Group 57" o:spid="_x0000_s1026" style="position:absolute;left:0;text-align:left;margin-left:14.65pt;margin-top:.25pt;width:334.1pt;height:237.15pt;z-index:251727872" coordorigin="1994,5654" coordsize="6682,4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">
            <v:shapetype id="_x0000_t202" coordsize="21600,21600" o:spt="202" path="m,l,21600r21600,l21600,xe">
              <v:stroke joinstyle="miter"/>
              <v:path gradientshapeok="t" o:connecttype="rect"/>
            </v:shapetype>
            <v:shape id="Text Box 22" o:spid="_x0000_s1027" type="#_x0000_t202" style="position:absolute;left:1994;top:6043;width:5836;height:4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style="mso-next-textbox:#Text Box 22">
                <w:txbxContent>
                  <w:p w14:paraId="0E120BB7" w14:textId="77777777" w:rsidR="00B26A3E" w:rsidRDefault="00B26A3E" w:rsidP="00A50E25">
                    <w:pPr>
                      <w:ind w:left="0" w:firstLine="90"/>
                    </w:pPr>
                    <w:r>
                      <w:rPr>
                        <w:noProof/>
                      </w:rPr>
                      <w:drawing>
                        <wp:inline distT="0" distB="0" distL="0" distR="0" wp14:anchorId="1D371107" wp14:editId="6494F99B">
                          <wp:extent cx="3786996" cy="2803585"/>
                          <wp:effectExtent l="0" t="0" r="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v:shape id="Text Box 24" o:spid="_x0000_s1028" type="#_x0000_t202" style="position:absolute;left:7830;top:9339;width:846;height: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style="mso-next-textbox:#Text Box 24">
                <w:txbxContent>
                  <w:p w14:paraId="006091EA" w14:textId="77777777" w:rsidR="00B26A3E" w:rsidRPr="001D0C49" w:rsidRDefault="00B26A3E" w:rsidP="00095442">
                    <w:pPr>
                      <w:ind w:left="0" w:firstLine="0"/>
                      <w:rPr>
                        <w:sz w:val="24"/>
                        <w:szCs w:val="24"/>
                      </w:rPr>
                    </w:pPr>
                    <w:r w:rsidRPr="001D0C49">
                      <w:rPr>
                        <w:sz w:val="24"/>
                        <w:szCs w:val="24"/>
                      </w:rPr>
                      <w:t>giờ</w:t>
                    </w:r>
                  </w:p>
                </w:txbxContent>
              </v:textbox>
            </v:shape>
            <v:shape id="Text Box 25" o:spid="_x0000_s1029" type="#_x0000_t202" style="position:absolute;left:2455;top:5654;width:846;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style="mso-next-textbox:#Text Box 25">
                <w:txbxContent>
                  <w:p w14:paraId="56906951" w14:textId="77777777" w:rsidR="00B26A3E" w:rsidRPr="001D0C49" w:rsidRDefault="00B26A3E" w:rsidP="00095442">
                    <w:pPr>
                      <w:ind w:left="0" w:firstLine="90"/>
                      <w:rPr>
                        <w:sz w:val="24"/>
                        <w:szCs w:val="24"/>
                      </w:rPr>
                    </w:pPr>
                    <w:r>
                      <w:rPr>
                        <w:sz w:val="24"/>
                        <w:szCs w:val="24"/>
                      </w:rPr>
                      <w:t>%</w:t>
                    </w:r>
                  </w:p>
                </w:txbxContent>
              </v:textbox>
            </v:shape>
          </v:group>
        </w:pict>
      </w:r>
    </w:p>
    <w:p w14:paraId="663B3EE7" w14:textId="77777777" w:rsidR="00A50E25" w:rsidRPr="003F554B" w:rsidRDefault="00A50E25" w:rsidP="00400168">
      <w:pPr>
        <w:spacing w:before="120" w:after="120"/>
        <w:rPr>
          <w:sz w:val="24"/>
          <w:szCs w:val="24"/>
          <w:lang w:val="vi-VN"/>
        </w:rPr>
      </w:pPr>
    </w:p>
    <w:p w14:paraId="09E91058" w14:textId="77777777" w:rsidR="00A50E25" w:rsidRPr="003F554B" w:rsidRDefault="00A50E25" w:rsidP="00400168">
      <w:pPr>
        <w:spacing w:before="120" w:after="120"/>
        <w:rPr>
          <w:sz w:val="24"/>
          <w:szCs w:val="24"/>
          <w:lang w:val="vi-VN"/>
        </w:rPr>
      </w:pPr>
    </w:p>
    <w:p w14:paraId="4D24AD13" w14:textId="77777777" w:rsidR="00A50E25" w:rsidRPr="003F554B" w:rsidRDefault="00A50E25" w:rsidP="00400168">
      <w:pPr>
        <w:spacing w:before="120" w:after="120"/>
        <w:rPr>
          <w:sz w:val="24"/>
          <w:szCs w:val="24"/>
          <w:lang w:val="vi-VN"/>
        </w:rPr>
      </w:pPr>
    </w:p>
    <w:p w14:paraId="13109915" w14:textId="77777777" w:rsidR="00A50E25" w:rsidRPr="003F554B" w:rsidRDefault="00A50E25" w:rsidP="00400168">
      <w:pPr>
        <w:spacing w:before="120" w:after="120"/>
        <w:rPr>
          <w:sz w:val="24"/>
          <w:szCs w:val="24"/>
          <w:lang w:val="vi-VN"/>
        </w:rPr>
      </w:pPr>
    </w:p>
    <w:p w14:paraId="7ECD72AC" w14:textId="77777777" w:rsidR="006719D9" w:rsidRPr="003F554B" w:rsidRDefault="006719D9" w:rsidP="00400168">
      <w:pPr>
        <w:spacing w:before="120" w:after="120"/>
        <w:rPr>
          <w:sz w:val="24"/>
          <w:szCs w:val="24"/>
          <w:lang w:val="vi-VN"/>
        </w:rPr>
      </w:pPr>
    </w:p>
    <w:p w14:paraId="2AB52B98" w14:textId="77777777" w:rsidR="00383767" w:rsidRPr="003F554B" w:rsidRDefault="00383767" w:rsidP="00400168">
      <w:pPr>
        <w:spacing w:before="120" w:after="120"/>
        <w:rPr>
          <w:sz w:val="24"/>
          <w:szCs w:val="24"/>
          <w:lang w:val="vi-VN"/>
        </w:rPr>
      </w:pPr>
    </w:p>
    <w:p w14:paraId="03562A7C" w14:textId="77777777" w:rsidR="00383767" w:rsidRPr="003F554B" w:rsidRDefault="00383767" w:rsidP="00400168">
      <w:pPr>
        <w:spacing w:before="120" w:after="120"/>
        <w:rPr>
          <w:sz w:val="24"/>
          <w:szCs w:val="24"/>
          <w:lang w:val="vi-VN"/>
        </w:rPr>
      </w:pPr>
    </w:p>
    <w:p w14:paraId="1BA8765F" w14:textId="77777777" w:rsidR="00383767" w:rsidRPr="003F554B" w:rsidRDefault="00383767" w:rsidP="00400168">
      <w:pPr>
        <w:spacing w:before="120" w:after="120"/>
        <w:rPr>
          <w:sz w:val="24"/>
          <w:szCs w:val="24"/>
          <w:lang w:val="vi-VN"/>
        </w:rPr>
      </w:pPr>
    </w:p>
    <w:p w14:paraId="28D1CB24" w14:textId="77777777" w:rsidR="00EB5D6F" w:rsidRPr="003F554B" w:rsidRDefault="00EB5D6F" w:rsidP="00400168">
      <w:pPr>
        <w:spacing w:before="120" w:after="120"/>
        <w:rPr>
          <w:sz w:val="24"/>
          <w:szCs w:val="24"/>
          <w:lang w:val="vi-VN"/>
        </w:rPr>
      </w:pPr>
    </w:p>
    <w:p w14:paraId="136AF980" w14:textId="77777777" w:rsidR="00EB5D6F" w:rsidRPr="003F554B" w:rsidRDefault="00EB5D6F" w:rsidP="00400168">
      <w:pPr>
        <w:spacing w:before="120" w:after="120"/>
        <w:rPr>
          <w:sz w:val="24"/>
          <w:szCs w:val="24"/>
          <w:lang w:val="vi-VN"/>
        </w:rPr>
      </w:pPr>
    </w:p>
    <w:p w14:paraId="09F259AD" w14:textId="77777777" w:rsidR="00702051" w:rsidRDefault="00702051" w:rsidP="00400168">
      <w:pPr>
        <w:spacing w:before="120" w:after="120"/>
        <w:jc w:val="both"/>
        <w:rPr>
          <w:sz w:val="24"/>
          <w:szCs w:val="24"/>
        </w:rPr>
      </w:pPr>
    </w:p>
    <w:p w14:paraId="316701D6" w14:textId="77777777" w:rsidR="00A50E25" w:rsidRPr="003F554B" w:rsidRDefault="00145154" w:rsidP="00400168">
      <w:pPr>
        <w:spacing w:before="120" w:after="120"/>
        <w:jc w:val="center"/>
        <w:rPr>
          <w:sz w:val="24"/>
          <w:szCs w:val="24"/>
          <w:lang w:val="vi-VN"/>
        </w:rPr>
      </w:pPr>
      <w:r w:rsidRPr="003F554B">
        <w:rPr>
          <w:sz w:val="24"/>
          <w:szCs w:val="24"/>
          <w:lang w:val="vi-VN"/>
        </w:rPr>
        <w:t xml:space="preserve">Đồ thị </w:t>
      </w:r>
      <w:r w:rsidR="00BE5CCF" w:rsidRPr="003F554B">
        <w:rPr>
          <w:sz w:val="24"/>
          <w:szCs w:val="24"/>
          <w:lang w:val="vi-VN"/>
        </w:rPr>
        <w:t>1</w:t>
      </w:r>
      <w:r w:rsidR="00702051">
        <w:rPr>
          <w:sz w:val="24"/>
          <w:szCs w:val="24"/>
        </w:rPr>
        <w:t>.</w:t>
      </w:r>
      <w:r w:rsidR="00BE5CCF" w:rsidRPr="003F554B">
        <w:rPr>
          <w:sz w:val="24"/>
          <w:szCs w:val="24"/>
          <w:lang w:val="vi-VN"/>
        </w:rPr>
        <w:t xml:space="preserve"> Độ bền dịch nhũ tương của CT </w:t>
      </w:r>
      <w:r w:rsidR="003D2AD2" w:rsidRPr="003F554B">
        <w:rPr>
          <w:sz w:val="24"/>
          <w:szCs w:val="24"/>
          <w:lang w:val="vi-VN"/>
        </w:rPr>
        <w:t>3</w:t>
      </w:r>
      <w:r w:rsidR="00BE5CCF" w:rsidRPr="003F554B">
        <w:rPr>
          <w:sz w:val="24"/>
          <w:szCs w:val="24"/>
          <w:lang w:val="vi-VN"/>
        </w:rPr>
        <w:t xml:space="preserve"> ở các nhiệt độ khác nhau</w:t>
      </w:r>
      <w:r w:rsidR="00EB5D6F" w:rsidRPr="003F554B">
        <w:rPr>
          <w:sz w:val="24"/>
          <w:szCs w:val="24"/>
          <w:lang w:val="vi-VN"/>
        </w:rPr>
        <w:t xml:space="preserve"> (4, 30 và 50</w:t>
      </w:r>
      <w:r w:rsidR="00EB5D6F" w:rsidRPr="003F554B">
        <w:rPr>
          <w:sz w:val="24"/>
          <w:szCs w:val="24"/>
          <w:vertAlign w:val="superscript"/>
          <w:lang w:val="vi-VN"/>
        </w:rPr>
        <w:t>o</w:t>
      </w:r>
      <w:r w:rsidR="00EB5D6F" w:rsidRPr="003F554B">
        <w:rPr>
          <w:sz w:val="24"/>
          <w:szCs w:val="24"/>
          <w:lang w:val="vi-VN"/>
        </w:rPr>
        <w:t>C)</w:t>
      </w:r>
      <w:r w:rsidR="00BE5CCF" w:rsidRPr="003F554B">
        <w:rPr>
          <w:sz w:val="24"/>
          <w:szCs w:val="24"/>
          <w:lang w:val="vi-VN"/>
        </w:rPr>
        <w:t xml:space="preserve"> các mốc thời gian khác nhau</w:t>
      </w:r>
    </w:p>
    <w:p w14:paraId="57BE4D3A" w14:textId="77777777" w:rsidR="000C7EFE" w:rsidRDefault="004A63A2" w:rsidP="00400168">
      <w:pPr>
        <w:spacing w:before="120" w:after="120" w:line="240" w:lineRule="auto"/>
        <w:ind w:left="0" w:firstLine="0"/>
        <w:jc w:val="both"/>
        <w:rPr>
          <w:sz w:val="24"/>
          <w:szCs w:val="24"/>
        </w:rPr>
      </w:pPr>
      <w:r w:rsidRPr="004A63A2">
        <w:rPr>
          <w:sz w:val="24"/>
          <w:szCs w:val="24"/>
        </w:rPr>
        <w:t>Độ ổn định của dịch nhũ tương</w:t>
      </w:r>
      <w:r>
        <w:rPr>
          <w:sz w:val="24"/>
          <w:szCs w:val="24"/>
        </w:rPr>
        <w:t xml:space="preserve"> là yếu tố quan trọng quyết định hiệu quả vi bao cũng như chất lượng hạt vi bao, độ ổn định của dịch nhũ tương cao sẽ cho hiệu quả vi bao cao (</w:t>
      </w:r>
      <w:r w:rsidR="00A0688F" w:rsidRPr="004A63A2">
        <w:rPr>
          <w:color w:val="000000"/>
          <w:sz w:val="24"/>
          <w:szCs w:val="24"/>
        </w:rPr>
        <w:t xml:space="preserve">Danviriyakul và </w:t>
      </w:r>
      <w:r w:rsidR="00F03685">
        <w:rPr>
          <w:color w:val="000000"/>
          <w:sz w:val="24"/>
          <w:szCs w:val="24"/>
        </w:rPr>
        <w:t>cs.</w:t>
      </w:r>
      <w:r w:rsidR="00A0688F" w:rsidRPr="004A63A2">
        <w:rPr>
          <w:color w:val="000000"/>
          <w:sz w:val="24"/>
          <w:szCs w:val="24"/>
        </w:rPr>
        <w:t>, 2002;</w:t>
      </w:r>
      <w:r w:rsidR="00005E9F">
        <w:rPr>
          <w:color w:val="000000"/>
          <w:sz w:val="24"/>
          <w:szCs w:val="24"/>
        </w:rPr>
        <w:t xml:space="preserve"> </w:t>
      </w:r>
      <w:r w:rsidR="00A0688F">
        <w:rPr>
          <w:color w:val="000000"/>
          <w:sz w:val="24"/>
          <w:szCs w:val="24"/>
        </w:rPr>
        <w:t xml:space="preserve">Minemoto và </w:t>
      </w:r>
      <w:r w:rsidR="00F03685">
        <w:rPr>
          <w:color w:val="000000"/>
          <w:sz w:val="24"/>
          <w:szCs w:val="24"/>
        </w:rPr>
        <w:t>cs.</w:t>
      </w:r>
      <w:r w:rsidR="00A0688F">
        <w:rPr>
          <w:color w:val="000000"/>
          <w:sz w:val="24"/>
          <w:szCs w:val="24"/>
        </w:rPr>
        <w:t>, 2002</w:t>
      </w:r>
      <w:r w:rsidR="00235DEC">
        <w:rPr>
          <w:color w:val="000000"/>
          <w:sz w:val="24"/>
          <w:szCs w:val="24"/>
        </w:rPr>
        <w:t>;</w:t>
      </w:r>
      <w:r w:rsidR="00A0688F">
        <w:rPr>
          <w:color w:val="000000"/>
          <w:sz w:val="24"/>
          <w:szCs w:val="24"/>
        </w:rPr>
        <w:t xml:space="preserve"> </w:t>
      </w:r>
      <w:r w:rsidR="00A0688F" w:rsidRPr="00A0688F">
        <w:rPr>
          <w:color w:val="000000"/>
          <w:sz w:val="24"/>
          <w:szCs w:val="24"/>
        </w:rPr>
        <w:t>Barbosa</w:t>
      </w:r>
      <w:r w:rsidR="00A0688F">
        <w:rPr>
          <w:color w:val="000000"/>
          <w:sz w:val="24"/>
          <w:szCs w:val="24"/>
        </w:rPr>
        <w:t xml:space="preserve"> và </w:t>
      </w:r>
      <w:r w:rsidR="00F03685">
        <w:rPr>
          <w:color w:val="000000"/>
          <w:sz w:val="24"/>
          <w:szCs w:val="24"/>
        </w:rPr>
        <w:t>cs.</w:t>
      </w:r>
      <w:r w:rsidR="00A0688F">
        <w:rPr>
          <w:color w:val="000000"/>
          <w:sz w:val="24"/>
          <w:szCs w:val="24"/>
        </w:rPr>
        <w:t>, 2005)</w:t>
      </w:r>
      <w:r>
        <w:rPr>
          <w:color w:val="000000"/>
          <w:sz w:val="24"/>
          <w:szCs w:val="24"/>
        </w:rPr>
        <w:t>.</w:t>
      </w:r>
      <w:r w:rsidR="00005E9F">
        <w:rPr>
          <w:color w:val="000000"/>
          <w:sz w:val="24"/>
          <w:szCs w:val="24"/>
        </w:rPr>
        <w:t xml:space="preserve"> </w:t>
      </w:r>
      <w:r w:rsidR="00956334">
        <w:rPr>
          <w:sz w:val="24"/>
          <w:szCs w:val="24"/>
        </w:rPr>
        <w:t xml:space="preserve">Kết </w:t>
      </w:r>
      <w:r w:rsidR="008E367E">
        <w:rPr>
          <w:sz w:val="24"/>
          <w:szCs w:val="24"/>
        </w:rPr>
        <w:t xml:space="preserve">quả </w:t>
      </w:r>
      <w:r w:rsidR="00956334">
        <w:rPr>
          <w:sz w:val="24"/>
          <w:szCs w:val="24"/>
        </w:rPr>
        <w:t xml:space="preserve">ở </w:t>
      </w:r>
      <w:r w:rsidR="00702051">
        <w:rPr>
          <w:sz w:val="24"/>
          <w:szCs w:val="24"/>
        </w:rPr>
        <w:t>H</w:t>
      </w:r>
      <w:r w:rsidR="00956334">
        <w:rPr>
          <w:sz w:val="24"/>
          <w:szCs w:val="24"/>
        </w:rPr>
        <w:t xml:space="preserve">ình 1 và </w:t>
      </w:r>
      <w:r w:rsidR="00702051">
        <w:rPr>
          <w:sz w:val="24"/>
          <w:szCs w:val="24"/>
        </w:rPr>
        <w:t>Đ</w:t>
      </w:r>
      <w:r w:rsidR="00956334">
        <w:rPr>
          <w:sz w:val="24"/>
          <w:szCs w:val="24"/>
        </w:rPr>
        <w:t xml:space="preserve">ồ thị 1 cho thấy, độ bền của dịch nhũ tương </w:t>
      </w:r>
      <w:r w:rsidR="00095442" w:rsidRPr="003F554B">
        <w:rPr>
          <w:sz w:val="24"/>
          <w:szCs w:val="24"/>
          <w:lang w:val="vi-VN"/>
        </w:rPr>
        <w:t xml:space="preserve">được chuẩn bị </w:t>
      </w:r>
      <w:r w:rsidR="00956334">
        <w:rPr>
          <w:sz w:val="24"/>
          <w:szCs w:val="24"/>
        </w:rPr>
        <w:t>theo</w:t>
      </w:r>
      <w:r w:rsidR="00005E9F">
        <w:rPr>
          <w:sz w:val="24"/>
          <w:szCs w:val="24"/>
        </w:rPr>
        <w:t xml:space="preserve"> </w:t>
      </w:r>
      <w:r w:rsidR="00095442" w:rsidRPr="003F554B">
        <w:rPr>
          <w:sz w:val="24"/>
          <w:szCs w:val="24"/>
          <w:lang w:val="vi-VN"/>
        </w:rPr>
        <w:t xml:space="preserve">công thức </w:t>
      </w:r>
      <w:r w:rsidR="008E367E">
        <w:rPr>
          <w:sz w:val="24"/>
          <w:szCs w:val="24"/>
        </w:rPr>
        <w:t xml:space="preserve">3 </w:t>
      </w:r>
      <w:r w:rsidR="00801907">
        <w:rPr>
          <w:sz w:val="24"/>
          <w:szCs w:val="24"/>
        </w:rPr>
        <w:t>là</w:t>
      </w:r>
      <w:r w:rsidR="00005E9F">
        <w:rPr>
          <w:sz w:val="24"/>
          <w:szCs w:val="24"/>
        </w:rPr>
        <w:t xml:space="preserve"> </w:t>
      </w:r>
      <w:r w:rsidR="00BE5CCF" w:rsidRPr="003F554B">
        <w:rPr>
          <w:sz w:val="24"/>
          <w:szCs w:val="24"/>
          <w:lang w:val="vi-VN"/>
        </w:rPr>
        <w:t>khá tốt</w:t>
      </w:r>
      <w:r w:rsidR="00095442" w:rsidRPr="003F554B">
        <w:rPr>
          <w:sz w:val="24"/>
          <w:szCs w:val="24"/>
          <w:lang w:val="vi-VN"/>
        </w:rPr>
        <w:t xml:space="preserve">. </w:t>
      </w:r>
      <w:r w:rsidR="00956334" w:rsidRPr="003F554B">
        <w:rPr>
          <w:sz w:val="24"/>
          <w:szCs w:val="24"/>
          <w:lang w:val="vi-VN"/>
        </w:rPr>
        <w:t>Chỉ số ổ</w:t>
      </w:r>
      <w:r w:rsidR="00956334">
        <w:rPr>
          <w:sz w:val="24"/>
          <w:szCs w:val="24"/>
        </w:rPr>
        <w:t>n</w:t>
      </w:r>
      <w:r w:rsidR="00956334" w:rsidRPr="003F554B">
        <w:rPr>
          <w:sz w:val="24"/>
          <w:szCs w:val="24"/>
          <w:lang w:val="vi-VN"/>
        </w:rPr>
        <w:t xml:space="preserve"> định của dịch nhũ tương gần như ổn định ở 100% sau 72 giờ lưu trữ</w:t>
      </w:r>
      <w:r w:rsidR="00682A11">
        <w:rPr>
          <w:sz w:val="24"/>
          <w:szCs w:val="24"/>
        </w:rPr>
        <w:t xml:space="preserve"> </w:t>
      </w:r>
      <w:r w:rsidR="00956334" w:rsidRPr="003F554B">
        <w:rPr>
          <w:sz w:val="24"/>
          <w:szCs w:val="24"/>
          <w:lang w:val="vi-VN"/>
        </w:rPr>
        <w:t>ở 4, 30 và 50</w:t>
      </w:r>
      <w:r w:rsidR="00956334" w:rsidRPr="003F554B">
        <w:rPr>
          <w:sz w:val="24"/>
          <w:szCs w:val="24"/>
          <w:vertAlign w:val="superscript"/>
          <w:lang w:val="vi-VN"/>
        </w:rPr>
        <w:t>o</w:t>
      </w:r>
      <w:r w:rsidR="00956334" w:rsidRPr="003F554B">
        <w:rPr>
          <w:sz w:val="24"/>
          <w:szCs w:val="24"/>
          <w:lang w:val="vi-VN"/>
        </w:rPr>
        <w:t>C.</w:t>
      </w:r>
      <w:r w:rsidR="00682A11">
        <w:rPr>
          <w:sz w:val="24"/>
          <w:szCs w:val="24"/>
        </w:rPr>
        <w:t xml:space="preserve"> </w:t>
      </w:r>
      <w:r w:rsidR="008E367E">
        <w:rPr>
          <w:sz w:val="24"/>
          <w:szCs w:val="24"/>
        </w:rPr>
        <w:t xml:space="preserve">Kết quả </w:t>
      </w:r>
      <w:r w:rsidR="00C74CEF">
        <w:rPr>
          <w:sz w:val="24"/>
          <w:szCs w:val="24"/>
        </w:rPr>
        <w:t xml:space="preserve">về độ bền của dịch nhũ tương chuẩn bị theo các công thức </w:t>
      </w:r>
      <w:r w:rsidR="008E367E">
        <w:rPr>
          <w:sz w:val="24"/>
          <w:szCs w:val="24"/>
        </w:rPr>
        <w:t xml:space="preserve">còn lại cũng tương tự. </w:t>
      </w:r>
      <w:r w:rsidR="00095442" w:rsidRPr="003F554B">
        <w:rPr>
          <w:sz w:val="24"/>
          <w:szCs w:val="24"/>
          <w:lang w:val="vi-VN"/>
        </w:rPr>
        <w:t xml:space="preserve">Điều này chứng tỏ hỗn hợp nhũ tương gồm maltodextrin và gluten lúa mỳ rất </w:t>
      </w:r>
      <w:r w:rsidR="003D2AD2" w:rsidRPr="003F554B">
        <w:rPr>
          <w:sz w:val="24"/>
          <w:szCs w:val="24"/>
          <w:lang w:val="vi-VN"/>
        </w:rPr>
        <w:t>ổn định</w:t>
      </w:r>
      <w:r w:rsidR="00095442" w:rsidRPr="003F554B">
        <w:rPr>
          <w:sz w:val="24"/>
          <w:szCs w:val="24"/>
          <w:lang w:val="vi-VN"/>
        </w:rPr>
        <w:t xml:space="preserve">, thích hợp dùng để vi bao mỡ cá tra trong việc sản xuất bột mỡ cá tra bằng phương pháp sấy phun. </w:t>
      </w:r>
      <w:r w:rsidR="00E42A97" w:rsidRPr="003F554B">
        <w:rPr>
          <w:sz w:val="24"/>
          <w:szCs w:val="24"/>
          <w:lang w:val="vi-VN"/>
        </w:rPr>
        <w:t>Tuy nhiên, dịch nhũ tương ở công thức 4 (tỷ lệ mỡ cá tra 65%) khá là sệt, gây khó khăn cho việc hút và sấy phu</w:t>
      </w:r>
      <w:r w:rsidR="00801907">
        <w:rPr>
          <w:sz w:val="24"/>
          <w:szCs w:val="24"/>
          <w:lang w:val="vi-VN"/>
        </w:rPr>
        <w:t>n</w:t>
      </w:r>
      <w:r w:rsidR="00E42A97" w:rsidRPr="003F554B">
        <w:rPr>
          <w:sz w:val="24"/>
          <w:szCs w:val="24"/>
          <w:lang w:val="vi-VN"/>
        </w:rPr>
        <w:t xml:space="preserve">. </w:t>
      </w:r>
      <w:r w:rsidR="00956334">
        <w:rPr>
          <w:sz w:val="24"/>
          <w:szCs w:val="24"/>
        </w:rPr>
        <w:t xml:space="preserve">Độ bền của dịch nhũ tương chuẩn bị với hỗn hợp gluten, maltodextrin trong thí nghiệm này </w:t>
      </w:r>
      <w:r w:rsidR="000C7EFE" w:rsidRPr="003F554B">
        <w:rPr>
          <w:sz w:val="24"/>
          <w:szCs w:val="24"/>
          <w:lang w:val="vi-VN"/>
        </w:rPr>
        <w:t xml:space="preserve">tương đương với độ bền của hỗn hợp cyclodextrin-whey protein sử dụng trong vi bao dầu hạt lanh (Na và </w:t>
      </w:r>
      <w:r w:rsidR="00F03685">
        <w:rPr>
          <w:sz w:val="24"/>
          <w:szCs w:val="24"/>
          <w:lang w:val="vi-VN"/>
        </w:rPr>
        <w:t>cs.</w:t>
      </w:r>
      <w:r w:rsidR="000C7EFE" w:rsidRPr="003F554B">
        <w:rPr>
          <w:sz w:val="24"/>
          <w:szCs w:val="24"/>
          <w:lang w:val="vi-VN"/>
        </w:rPr>
        <w:t xml:space="preserve">, 2011). </w:t>
      </w:r>
    </w:p>
    <w:p w14:paraId="3AA585C8" w14:textId="77777777" w:rsidR="0072178D" w:rsidRPr="002001DB" w:rsidRDefault="00B167DC" w:rsidP="00400168">
      <w:pPr>
        <w:spacing w:before="120" w:after="120" w:line="240" w:lineRule="auto"/>
        <w:ind w:left="0" w:firstLine="0"/>
        <w:rPr>
          <w:b/>
          <w:i/>
          <w:sz w:val="24"/>
          <w:szCs w:val="24"/>
          <w:lang w:val="vi-VN"/>
        </w:rPr>
      </w:pPr>
      <w:r w:rsidRPr="00B167DC">
        <w:rPr>
          <w:b/>
          <w:i/>
          <w:sz w:val="24"/>
          <w:szCs w:val="24"/>
          <w:lang w:val="vi-VN"/>
        </w:rPr>
        <w:t>Kết quả khảo sát với kính hiển vi</w:t>
      </w:r>
    </w:p>
    <w:p w14:paraId="7B0A3014" w14:textId="77777777" w:rsidR="007D1CCD" w:rsidRPr="003F554B" w:rsidRDefault="003A582A" w:rsidP="00400168">
      <w:pPr>
        <w:spacing w:before="120" w:after="120"/>
        <w:ind w:left="0" w:firstLine="0"/>
        <w:rPr>
          <w:color w:val="FF0000"/>
          <w:sz w:val="24"/>
          <w:szCs w:val="24"/>
          <w:lang w:val="vi-VN"/>
        </w:rPr>
      </w:pPr>
      <w:r>
        <w:rPr>
          <w:noProof/>
          <w:color w:val="FF0000"/>
        </w:rPr>
        <w:pict w14:anchorId="4967427D">
          <v:group id="Group 26" o:spid="_x0000_s1030" style="position:absolute;margin-left:10.15pt;margin-top:2.4pt;width:396.65pt;height:262.5pt;z-index:251685888" coordorigin="1643,9269" coordsize="7933,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">
            <v:shape id="Text Box 8" o:spid="_x0000_s1031" type="#_x0000_t202" style="position:absolute;left:5556;top:9291;width:4017;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style="mso-next-textbox:#Text Box 8">
                <w:txbxContent>
                  <w:p w14:paraId="165D3062" w14:textId="77777777" w:rsidR="00B26A3E" w:rsidRDefault="00B26A3E" w:rsidP="007D1CCD">
                    <w:pPr>
                      <w:ind w:left="0" w:firstLine="0"/>
                    </w:pPr>
                    <w:r>
                      <w:rPr>
                        <w:noProof/>
                      </w:rPr>
                      <w:drawing>
                        <wp:inline distT="0" distB="0" distL="0" distR="0" wp14:anchorId="423894C3" wp14:editId="0FAFD46F">
                          <wp:extent cx="2332231" cy="1554863"/>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grayscl/>
                                  </a:blip>
                                  <a:srcRect/>
                                  <a:stretch>
                                    <a:fillRect/>
                                  </a:stretch>
                                </pic:blipFill>
                                <pic:spPr bwMode="auto">
                                  <a:xfrm>
                                    <a:off x="0" y="0"/>
                                    <a:ext cx="2332231" cy="1554863"/>
                                  </a:xfrm>
                                  <a:prstGeom prst="rect">
                                    <a:avLst/>
                                  </a:prstGeom>
                                  <a:noFill/>
                                  <a:ln w="9525">
                                    <a:noFill/>
                                    <a:miter lim="800000"/>
                                    <a:headEnd/>
                                    <a:tailEnd/>
                                  </a:ln>
                                </pic:spPr>
                              </pic:pic>
                            </a:graphicData>
                          </a:graphic>
                        </wp:inline>
                      </w:drawing>
                    </w:r>
                  </w:p>
                </w:txbxContent>
              </v:textbox>
            </v:shape>
            <v:shape id="Text Box 10" o:spid="_x0000_s1032" type="#_x0000_t202" style="position:absolute;left:1664;top:9269;width:3912;height:2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style="mso-next-textbox:#Text Box 10">
                <w:txbxContent>
                  <w:p w14:paraId="32B0DC86" w14:textId="77777777" w:rsidR="00B26A3E" w:rsidRDefault="00B26A3E" w:rsidP="007D1CCD">
                    <w:pPr>
                      <w:ind w:left="0" w:firstLine="0"/>
                    </w:pPr>
                    <w:r>
                      <w:rPr>
                        <w:noProof/>
                      </w:rPr>
                      <w:drawing>
                        <wp:inline distT="0" distB="0" distL="0" distR="0" wp14:anchorId="677566C3" wp14:editId="1DF428C6">
                          <wp:extent cx="2332231" cy="155486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grayscl/>
                                  </a:blip>
                                  <a:srcRect/>
                                  <a:stretch>
                                    <a:fillRect/>
                                  </a:stretch>
                                </pic:blipFill>
                                <pic:spPr bwMode="auto">
                                  <a:xfrm>
                                    <a:off x="0" y="0"/>
                                    <a:ext cx="2332231" cy="1554863"/>
                                  </a:xfrm>
                                  <a:prstGeom prst="rect">
                                    <a:avLst/>
                                  </a:prstGeom>
                                  <a:noFill/>
                                  <a:ln w="9525">
                                    <a:noFill/>
                                    <a:miter lim="800000"/>
                                    <a:headEnd/>
                                    <a:tailEnd/>
                                  </a:ln>
                                </pic:spPr>
                              </pic:pic>
                            </a:graphicData>
                          </a:graphic>
                        </wp:inline>
                      </w:drawing>
                    </w:r>
                  </w:p>
                </w:txbxContent>
              </v:textbox>
            </v:shape>
            <v:shape id="Text Box 11" o:spid="_x0000_s1033" type="#_x0000_t202" style="position:absolute;left:4731;top:9446;width:670;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style="mso-next-textbox:#Text Box 11">
                <w:txbxContent>
                  <w:p w14:paraId="583065FA" w14:textId="77777777" w:rsidR="00B26A3E" w:rsidRPr="007D1CCD" w:rsidRDefault="00B26A3E" w:rsidP="007D1CCD">
                    <w:pPr>
                      <w:ind w:left="0" w:hanging="90"/>
                      <w:rPr>
                        <w:b/>
                        <w:color w:val="FFFFFF" w:themeColor="background1"/>
                      </w:rPr>
                    </w:pPr>
                    <w:r w:rsidRPr="007D1CCD">
                      <w:rPr>
                        <w:b/>
                        <w:color w:val="FFFFFF" w:themeColor="background1"/>
                      </w:rPr>
                      <w:t>A</w:t>
                    </w:r>
                  </w:p>
                </w:txbxContent>
              </v:textbox>
            </v:shape>
            <v:shape id="Text Box 12" o:spid="_x0000_s1034" type="#_x0000_t202" style="position:absolute;left:8688;top:9453;width:670;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style="mso-next-textbox:#Text Box 12">
                <w:txbxContent>
                  <w:p w14:paraId="48DA76AF" w14:textId="77777777" w:rsidR="00B26A3E" w:rsidRPr="007D1CCD" w:rsidRDefault="00B26A3E" w:rsidP="007D1CCD">
                    <w:pPr>
                      <w:ind w:left="0" w:hanging="90"/>
                      <w:rPr>
                        <w:b/>
                        <w:color w:val="FFFFFF" w:themeColor="background1"/>
                      </w:rPr>
                    </w:pPr>
                    <w:r w:rsidRPr="007D1CCD">
                      <w:rPr>
                        <w:b/>
                        <w:color w:val="FFFFFF" w:themeColor="background1"/>
                      </w:rPr>
                      <w:t>B</w:t>
                    </w:r>
                  </w:p>
                </w:txbxContent>
              </v:textbox>
            </v:shape>
            <v:shape id="Text Box 13" o:spid="_x0000_s1035" type="#_x0000_t202" style="position:absolute;left:1643;top:11849;width:3912;height:2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style="mso-next-textbox:#Text Box 13">
                <w:txbxContent>
                  <w:p w14:paraId="4ED8DDBE" w14:textId="77777777" w:rsidR="00B26A3E" w:rsidRDefault="00B26A3E" w:rsidP="007D1CCD">
                    <w:pPr>
                      <w:ind w:left="0" w:firstLine="0"/>
                    </w:pPr>
                    <w:r>
                      <w:rPr>
                        <w:noProof/>
                      </w:rPr>
                      <w:drawing>
                        <wp:inline distT="0" distB="0" distL="0" distR="0" wp14:anchorId="3ACCF6EB" wp14:editId="642957AE">
                          <wp:extent cx="2313177" cy="1554863"/>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grayscl/>
                                  </a:blip>
                                  <a:srcRect/>
                                  <a:stretch>
                                    <a:fillRect/>
                                  </a:stretch>
                                </pic:blipFill>
                                <pic:spPr bwMode="auto">
                                  <a:xfrm>
                                    <a:off x="0" y="0"/>
                                    <a:ext cx="2313177" cy="1554863"/>
                                  </a:xfrm>
                                  <a:prstGeom prst="rect">
                                    <a:avLst/>
                                  </a:prstGeom>
                                  <a:noFill/>
                                  <a:ln w="9525">
                                    <a:noFill/>
                                    <a:miter lim="800000"/>
                                    <a:headEnd/>
                                    <a:tailEnd/>
                                  </a:ln>
                                </pic:spPr>
                              </pic:pic>
                            </a:graphicData>
                          </a:graphic>
                        </wp:inline>
                      </w:drawing>
                    </w:r>
                  </w:p>
                </w:txbxContent>
              </v:textbox>
            </v:shape>
            <v:shape id="Text Box 14" o:spid="_x0000_s1036" type="#_x0000_t202" style="position:absolute;left:4716;top:11997;width:670;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style="mso-next-textbox:#Text Box 14">
                <w:txbxContent>
                  <w:p w14:paraId="04FBA7DF" w14:textId="77777777" w:rsidR="00B26A3E" w:rsidRPr="007D1CCD" w:rsidRDefault="00B26A3E" w:rsidP="007D1CCD">
                    <w:pPr>
                      <w:ind w:left="0" w:hanging="90"/>
                      <w:rPr>
                        <w:b/>
                        <w:color w:val="FFFFFF" w:themeColor="background1"/>
                      </w:rPr>
                    </w:pPr>
                    <w:r>
                      <w:rPr>
                        <w:b/>
                        <w:color w:val="FFFFFF" w:themeColor="background1"/>
                      </w:rPr>
                      <w:t>C</w:t>
                    </w:r>
                  </w:p>
                </w:txbxContent>
              </v:textbox>
            </v:shape>
            <v:shape id="Text Box 15" o:spid="_x0000_s1037" type="#_x0000_t202" style="position:absolute;left:5559;top:11819;width:4017;height:2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style="mso-next-textbox:#Text Box 15">
                <w:txbxContent>
                  <w:p w14:paraId="1D8F309B" w14:textId="77777777" w:rsidR="00B26A3E" w:rsidRDefault="00B26A3E" w:rsidP="007D1CCD">
                    <w:pPr>
                      <w:ind w:left="0" w:firstLine="0"/>
                    </w:pPr>
                    <w:r>
                      <w:rPr>
                        <w:noProof/>
                      </w:rPr>
                      <w:drawing>
                        <wp:inline distT="0" distB="0" distL="0" distR="0" wp14:anchorId="2115A4E6" wp14:editId="5663DA9A">
                          <wp:extent cx="2332231" cy="1554863"/>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grayscl/>
                                  </a:blip>
                                  <a:srcRect/>
                                  <a:stretch>
                                    <a:fillRect/>
                                  </a:stretch>
                                </pic:blipFill>
                                <pic:spPr bwMode="auto">
                                  <a:xfrm>
                                    <a:off x="0" y="0"/>
                                    <a:ext cx="2332231" cy="1554863"/>
                                  </a:xfrm>
                                  <a:prstGeom prst="rect">
                                    <a:avLst/>
                                  </a:prstGeom>
                                  <a:noFill/>
                                  <a:ln w="9525">
                                    <a:noFill/>
                                    <a:miter lim="800000"/>
                                    <a:headEnd/>
                                    <a:tailEnd/>
                                  </a:ln>
                                </pic:spPr>
                              </pic:pic>
                            </a:graphicData>
                          </a:graphic>
                        </wp:inline>
                      </w:drawing>
                    </w:r>
                  </w:p>
                </w:txbxContent>
              </v:textbox>
            </v:shape>
            <v:shape id="Text Box 16" o:spid="_x0000_s1038" type="#_x0000_t202" style="position:absolute;left:8673;top:12006;width:670;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style="mso-next-textbox:#Text Box 16">
                <w:txbxContent>
                  <w:p w14:paraId="0A36E331" w14:textId="77777777" w:rsidR="00B26A3E" w:rsidRPr="007D1CCD" w:rsidRDefault="00B26A3E" w:rsidP="007D1CCD">
                    <w:pPr>
                      <w:ind w:left="0" w:hanging="90"/>
                      <w:rPr>
                        <w:b/>
                        <w:color w:val="FFFFFF" w:themeColor="background1"/>
                      </w:rPr>
                    </w:pPr>
                    <w:r>
                      <w:rPr>
                        <w:b/>
                        <w:color w:val="FFFFFF" w:themeColor="background1"/>
                      </w:rPr>
                      <w:t>D</w:t>
                    </w:r>
                  </w:p>
                </w:txbxContent>
              </v:textbox>
            </v:shape>
          </v:group>
        </w:pict>
      </w:r>
      <w:r>
        <w:rPr>
          <w:noProof/>
          <w:color w:val="FF0000"/>
          <w:sz w:val="24"/>
          <w:szCs w:val="24"/>
        </w:rPr>
        <w:pict w14:anchorId="196EA342">
          <v:shape id="Text Box 9" o:spid="_x0000_s1039" type="#_x0000_t202" style="position:absolute;margin-left:173.3pt;margin-top:7.25pt;width:33.5pt;height:36.8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ar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" filled="f" stroked="f">
            <v:textbox style="mso-next-textbox:#Text Box 9">
              <w:txbxContent>
                <w:p w14:paraId="54659BCE" w14:textId="77777777" w:rsidR="00B26A3E" w:rsidRPr="007D1CCD" w:rsidRDefault="00B26A3E" w:rsidP="007D1CCD">
                  <w:pPr>
                    <w:ind w:left="0" w:hanging="90"/>
                    <w:rPr>
                      <w:b/>
                      <w:color w:val="FFFFFF" w:themeColor="background1"/>
                    </w:rPr>
                  </w:pPr>
                  <w:r w:rsidRPr="007D1CCD">
                    <w:rPr>
                      <w:b/>
                      <w:color w:val="FFFFFF" w:themeColor="background1"/>
                    </w:rPr>
                    <w:t>A</w:t>
                  </w:r>
                </w:p>
              </w:txbxContent>
            </v:textbox>
          </v:shape>
        </w:pict>
      </w:r>
    </w:p>
    <w:p w14:paraId="50E37B15" w14:textId="77777777" w:rsidR="007D1CCD" w:rsidRPr="003F554B" w:rsidRDefault="007D1CCD" w:rsidP="00400168">
      <w:pPr>
        <w:spacing w:before="120" w:after="120"/>
        <w:ind w:left="0" w:firstLine="0"/>
        <w:rPr>
          <w:color w:val="FF0000"/>
          <w:sz w:val="24"/>
          <w:szCs w:val="24"/>
          <w:lang w:val="vi-VN"/>
        </w:rPr>
      </w:pPr>
    </w:p>
    <w:p w14:paraId="41F5AC5F" w14:textId="77777777" w:rsidR="007D1CCD" w:rsidRPr="003F554B" w:rsidRDefault="003A582A" w:rsidP="00400168">
      <w:pPr>
        <w:spacing w:before="120" w:after="120"/>
        <w:ind w:left="0" w:firstLine="0"/>
        <w:rPr>
          <w:color w:val="FF0000"/>
          <w:sz w:val="24"/>
          <w:szCs w:val="24"/>
          <w:lang w:val="vi-VN"/>
        </w:rPr>
      </w:pPr>
      <w:r>
        <w:rPr>
          <w:b/>
          <w:noProof/>
          <w:sz w:val="24"/>
          <w:szCs w:val="24"/>
        </w:rPr>
        <w:pict w14:anchorId="4479D964">
          <v:shapetype id="_x0000_t32" coordsize="21600,21600" o:spt="32" o:oned="t" path="m,l21600,21600e" filled="f">
            <v:path arrowok="t" fillok="f" o:connecttype="none"/>
            <o:lock v:ext="edit" shapetype="t"/>
          </v:shapetype>
          <v:shape id="AutoShape 28" o:spid="_x0000_s1051" type="#_x0000_t32" style="position:absolute;margin-left:93.75pt;margin-top:7.35pt;width:21.75pt;height:0;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" strokeweight="1.5pt">
            <v:stroke endarrow="block"/>
          </v:shape>
        </w:pict>
      </w:r>
      <w:r>
        <w:rPr>
          <w:noProof/>
          <w:color w:val="FF0000"/>
          <w:sz w:val="24"/>
          <w:szCs w:val="24"/>
        </w:rPr>
        <w:pict w14:anchorId="1195B6EF">
          <v:shape id="AutoShape 27" o:spid="_x0000_s1050" type="#_x0000_t32" style="position:absolute;margin-left:49.5pt;margin-top:7pt;width:21.75pt;height:0;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" strokeweight="1.5pt">
            <v:stroke endarrow="block"/>
          </v:shape>
        </w:pict>
      </w:r>
    </w:p>
    <w:p w14:paraId="08E286E4" w14:textId="77777777" w:rsidR="007D1CCD" w:rsidRPr="003F554B" w:rsidRDefault="003A582A" w:rsidP="00400168">
      <w:pPr>
        <w:spacing w:before="120" w:after="120"/>
        <w:ind w:left="0" w:firstLine="0"/>
        <w:rPr>
          <w:color w:val="FF0000"/>
          <w:sz w:val="24"/>
          <w:szCs w:val="24"/>
          <w:lang w:val="vi-VN"/>
        </w:rPr>
      </w:pPr>
      <w:r>
        <w:rPr>
          <w:b/>
          <w:noProof/>
          <w:sz w:val="24"/>
          <w:szCs w:val="24"/>
        </w:rPr>
        <w:pict w14:anchorId="3797ADFD">
          <v:shape id="AutoShape 29" o:spid="_x0000_s1049" type="#_x0000_t32" style="position:absolute;margin-left:135.75pt;margin-top:4.8pt;width:21.75pt;height:5.6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" strokeweight="1.5pt">
            <v:stroke endarrow="block"/>
          </v:shape>
        </w:pict>
      </w:r>
    </w:p>
    <w:p w14:paraId="755D8C27" w14:textId="77777777" w:rsidR="007D1CCD" w:rsidRPr="003F554B" w:rsidRDefault="007D1CCD" w:rsidP="00400168">
      <w:pPr>
        <w:spacing w:before="120" w:after="120"/>
        <w:ind w:left="0" w:firstLine="0"/>
        <w:rPr>
          <w:color w:val="FF0000"/>
          <w:sz w:val="24"/>
          <w:szCs w:val="24"/>
          <w:lang w:val="vi-VN"/>
        </w:rPr>
      </w:pPr>
    </w:p>
    <w:p w14:paraId="20D69E45" w14:textId="77777777" w:rsidR="007D1CCD" w:rsidRPr="003F554B" w:rsidRDefault="007D1CCD" w:rsidP="00400168">
      <w:pPr>
        <w:spacing w:before="120" w:after="120"/>
        <w:ind w:left="0" w:firstLine="0"/>
        <w:rPr>
          <w:color w:val="FF0000"/>
          <w:sz w:val="24"/>
          <w:szCs w:val="24"/>
          <w:lang w:val="vi-VN"/>
        </w:rPr>
      </w:pPr>
    </w:p>
    <w:p w14:paraId="64827855" w14:textId="77777777" w:rsidR="007D1CCD" w:rsidRPr="003F554B" w:rsidRDefault="007D1CCD" w:rsidP="00400168">
      <w:pPr>
        <w:spacing w:before="120" w:after="120"/>
        <w:ind w:left="0" w:firstLine="0"/>
        <w:rPr>
          <w:color w:val="FF0000"/>
          <w:sz w:val="24"/>
          <w:szCs w:val="24"/>
          <w:lang w:val="vi-VN"/>
        </w:rPr>
      </w:pPr>
    </w:p>
    <w:p w14:paraId="7C4F48B7" w14:textId="77777777" w:rsidR="007D1CCD" w:rsidRPr="003F554B" w:rsidRDefault="007D1CCD" w:rsidP="00400168">
      <w:pPr>
        <w:spacing w:before="120" w:after="120"/>
        <w:ind w:left="0" w:firstLine="0"/>
        <w:rPr>
          <w:color w:val="FF0000"/>
          <w:sz w:val="24"/>
          <w:szCs w:val="24"/>
          <w:lang w:val="vi-VN"/>
        </w:rPr>
      </w:pPr>
    </w:p>
    <w:p w14:paraId="08A58DA5" w14:textId="77777777" w:rsidR="007D1CCD" w:rsidRPr="003F554B" w:rsidRDefault="007D1CCD" w:rsidP="00400168">
      <w:pPr>
        <w:spacing w:before="120" w:after="120"/>
        <w:ind w:left="0" w:firstLine="0"/>
        <w:rPr>
          <w:color w:val="FF0000"/>
          <w:sz w:val="24"/>
          <w:szCs w:val="24"/>
          <w:lang w:val="vi-VN"/>
        </w:rPr>
      </w:pPr>
    </w:p>
    <w:p w14:paraId="52379B7A" w14:textId="77777777" w:rsidR="007D1CCD" w:rsidRPr="003F554B" w:rsidRDefault="007D1CCD" w:rsidP="00400168">
      <w:pPr>
        <w:spacing w:before="120" w:after="120"/>
        <w:ind w:left="0" w:firstLine="0"/>
        <w:rPr>
          <w:color w:val="FF0000"/>
          <w:sz w:val="24"/>
          <w:szCs w:val="24"/>
          <w:lang w:val="vi-VN"/>
        </w:rPr>
      </w:pPr>
    </w:p>
    <w:p w14:paraId="3A547B6D" w14:textId="77777777" w:rsidR="007D1CCD" w:rsidRPr="003F554B" w:rsidRDefault="007D1CCD" w:rsidP="00400168">
      <w:pPr>
        <w:spacing w:before="120" w:after="120"/>
        <w:ind w:left="0" w:firstLine="0"/>
        <w:rPr>
          <w:color w:val="FF0000"/>
          <w:sz w:val="24"/>
          <w:szCs w:val="24"/>
          <w:lang w:val="vi-VN"/>
        </w:rPr>
      </w:pPr>
    </w:p>
    <w:p w14:paraId="560FD1D9" w14:textId="77777777" w:rsidR="007D1CCD" w:rsidRPr="003F554B" w:rsidRDefault="007D1CCD" w:rsidP="00400168">
      <w:pPr>
        <w:spacing w:before="120" w:after="120"/>
        <w:ind w:left="0" w:firstLine="0"/>
        <w:rPr>
          <w:color w:val="FF0000"/>
          <w:sz w:val="24"/>
          <w:szCs w:val="24"/>
          <w:lang w:val="vi-VN"/>
        </w:rPr>
      </w:pPr>
    </w:p>
    <w:p w14:paraId="37F25616" w14:textId="77777777" w:rsidR="00DD3AA4" w:rsidRPr="003F554B" w:rsidRDefault="00DD3AA4" w:rsidP="00400168">
      <w:pPr>
        <w:spacing w:before="120" w:after="120"/>
        <w:ind w:left="0" w:firstLine="0"/>
        <w:rPr>
          <w:color w:val="FF0000"/>
          <w:sz w:val="24"/>
          <w:szCs w:val="24"/>
          <w:lang w:val="vi-VN"/>
        </w:rPr>
      </w:pPr>
    </w:p>
    <w:p w14:paraId="66DD652E" w14:textId="77777777" w:rsidR="00DD3AA4" w:rsidRPr="003F554B" w:rsidRDefault="00DD3AA4" w:rsidP="00400168">
      <w:pPr>
        <w:spacing w:before="120" w:after="120"/>
        <w:ind w:left="0" w:firstLine="0"/>
        <w:rPr>
          <w:color w:val="FF0000"/>
          <w:sz w:val="24"/>
          <w:szCs w:val="24"/>
          <w:lang w:val="vi-VN"/>
        </w:rPr>
      </w:pPr>
    </w:p>
    <w:p w14:paraId="567F71B9" w14:textId="77777777" w:rsidR="0076606A" w:rsidRPr="003F554B" w:rsidRDefault="00E42A97" w:rsidP="00400168">
      <w:pPr>
        <w:spacing w:before="120" w:after="120" w:line="240" w:lineRule="auto"/>
        <w:ind w:left="0" w:firstLine="0"/>
        <w:jc w:val="center"/>
        <w:rPr>
          <w:sz w:val="24"/>
          <w:szCs w:val="24"/>
          <w:lang w:val="vi-VN"/>
        </w:rPr>
      </w:pPr>
      <w:r w:rsidRPr="003F554B">
        <w:rPr>
          <w:sz w:val="24"/>
          <w:szCs w:val="24"/>
          <w:lang w:val="vi-VN"/>
        </w:rPr>
        <w:t>H</w:t>
      </w:r>
      <w:r w:rsidR="0076606A" w:rsidRPr="003F554B">
        <w:rPr>
          <w:sz w:val="24"/>
          <w:szCs w:val="24"/>
          <w:lang w:val="vi-VN"/>
        </w:rPr>
        <w:t>ình</w:t>
      </w:r>
      <w:r w:rsidR="00F77B5D" w:rsidRPr="003F554B">
        <w:rPr>
          <w:sz w:val="24"/>
          <w:szCs w:val="24"/>
          <w:lang w:val="vi-VN"/>
        </w:rPr>
        <w:t xml:space="preserve"> 2</w:t>
      </w:r>
      <w:r w:rsidR="00766039">
        <w:rPr>
          <w:sz w:val="24"/>
          <w:szCs w:val="24"/>
        </w:rPr>
        <w:t>.</w:t>
      </w:r>
      <w:r w:rsidR="0076606A" w:rsidRPr="003F554B">
        <w:rPr>
          <w:sz w:val="24"/>
          <w:szCs w:val="24"/>
          <w:lang w:val="vi-VN"/>
        </w:rPr>
        <w:t xml:space="preserve"> Dịch nhũ tương </w:t>
      </w:r>
      <w:r w:rsidR="004A63A2">
        <w:rPr>
          <w:sz w:val="24"/>
          <w:szCs w:val="24"/>
        </w:rPr>
        <w:t xml:space="preserve">của </w:t>
      </w:r>
      <w:r w:rsidRPr="003F554B">
        <w:rPr>
          <w:sz w:val="24"/>
          <w:szCs w:val="24"/>
          <w:lang w:val="vi-VN"/>
        </w:rPr>
        <w:t>CT 3</w:t>
      </w:r>
      <w:r w:rsidR="00005E9F">
        <w:rPr>
          <w:sz w:val="24"/>
          <w:szCs w:val="24"/>
        </w:rPr>
        <w:t xml:space="preserve"> </w:t>
      </w:r>
      <w:r w:rsidR="0076606A" w:rsidRPr="003F554B">
        <w:rPr>
          <w:sz w:val="24"/>
          <w:szCs w:val="24"/>
          <w:lang w:val="vi-VN"/>
        </w:rPr>
        <w:t>được đồng hóa ở các mức thời gian: 1 (A), 5 (B), 10 (C) và 15 phút (D)</w:t>
      </w:r>
      <w:r w:rsidR="000C7EFE" w:rsidRPr="003F554B">
        <w:rPr>
          <w:sz w:val="24"/>
          <w:szCs w:val="24"/>
          <w:lang w:val="vi-VN"/>
        </w:rPr>
        <w:t xml:space="preserve"> quan sát dưới kính hiển vi quang họ</w:t>
      </w:r>
      <w:r w:rsidR="008B5162" w:rsidRPr="003F554B">
        <w:rPr>
          <w:sz w:val="24"/>
          <w:szCs w:val="24"/>
          <w:lang w:val="vi-VN"/>
        </w:rPr>
        <w:t xml:space="preserve">c </w:t>
      </w:r>
      <w:r w:rsidR="002C4E4B" w:rsidRPr="003F554B">
        <w:rPr>
          <w:sz w:val="24"/>
          <w:szCs w:val="24"/>
          <w:lang w:val="vi-VN"/>
        </w:rPr>
        <w:t xml:space="preserve">với độ phóng đại </w:t>
      </w:r>
      <w:r w:rsidR="008B5162" w:rsidRPr="003F554B">
        <w:rPr>
          <w:sz w:val="24"/>
          <w:szCs w:val="24"/>
          <w:lang w:val="vi-VN"/>
        </w:rPr>
        <w:t>40</w:t>
      </w:r>
      <w:r w:rsidR="002C4E4B" w:rsidRPr="003F554B">
        <w:rPr>
          <w:sz w:val="24"/>
          <w:szCs w:val="24"/>
          <w:lang w:val="vi-VN"/>
        </w:rPr>
        <w:t>0 lần</w:t>
      </w:r>
    </w:p>
    <w:p w14:paraId="723AA224" w14:textId="77777777" w:rsidR="00E60B68" w:rsidRPr="003F554B" w:rsidRDefault="001140D3" w:rsidP="00400168">
      <w:pPr>
        <w:spacing w:before="120" w:after="120" w:line="240" w:lineRule="auto"/>
        <w:ind w:left="0" w:firstLine="0"/>
        <w:jc w:val="both"/>
        <w:rPr>
          <w:sz w:val="24"/>
          <w:szCs w:val="24"/>
          <w:lang w:val="vi-VN"/>
        </w:rPr>
      </w:pPr>
      <w:r w:rsidRPr="001140D3">
        <w:rPr>
          <w:sz w:val="24"/>
          <w:szCs w:val="24"/>
          <w:lang w:val="vi-VN"/>
        </w:rPr>
        <w:t xml:space="preserve">Sự lựa chọn của một loại vật liệu </w:t>
      </w:r>
      <w:r>
        <w:rPr>
          <w:sz w:val="24"/>
          <w:szCs w:val="24"/>
        </w:rPr>
        <w:t xml:space="preserve">vi bao cho </w:t>
      </w:r>
      <w:r w:rsidRPr="001140D3">
        <w:rPr>
          <w:sz w:val="24"/>
          <w:szCs w:val="24"/>
          <w:lang w:val="vi-VN"/>
        </w:rPr>
        <w:t xml:space="preserve">sấy phun là rất quan trọng đối với hiệu quả </w:t>
      </w:r>
      <w:r w:rsidR="00D35836">
        <w:rPr>
          <w:sz w:val="24"/>
          <w:szCs w:val="24"/>
        </w:rPr>
        <w:t xml:space="preserve">bao </w:t>
      </w:r>
      <w:r w:rsidRPr="001140D3">
        <w:rPr>
          <w:sz w:val="24"/>
          <w:szCs w:val="24"/>
          <w:lang w:val="vi-VN"/>
        </w:rPr>
        <w:t xml:space="preserve">gói và ổn định </w:t>
      </w:r>
      <w:r>
        <w:rPr>
          <w:sz w:val="24"/>
          <w:szCs w:val="24"/>
        </w:rPr>
        <w:t>hạt vi bao</w:t>
      </w:r>
      <w:r w:rsidRPr="001140D3">
        <w:rPr>
          <w:sz w:val="24"/>
          <w:szCs w:val="24"/>
          <w:lang w:val="vi-VN"/>
        </w:rPr>
        <w:t xml:space="preserve">. Tiêu chuẩn đểchọn lựa nguyên liệu làm chất mang chủ yếu dựa vào các tính chất lý, hóa chẳng hạn như: khả năng hòa tan; trọng lượng phân tử; nhiệt độ kết tinh/nóng </w:t>
      </w:r>
      <w:r w:rsidRPr="001140D3">
        <w:rPr>
          <w:sz w:val="24"/>
          <w:szCs w:val="24"/>
          <w:lang w:val="vi-VN"/>
        </w:rPr>
        <w:lastRenderedPageBreak/>
        <w:t xml:space="preserve">chảy; tính khuếch tán; hình thành màng và </w:t>
      </w:r>
      <w:r>
        <w:rPr>
          <w:sz w:val="24"/>
          <w:szCs w:val="24"/>
        </w:rPr>
        <w:t xml:space="preserve">khả năng nhũ </w:t>
      </w:r>
      <w:r w:rsidRPr="001140D3">
        <w:rPr>
          <w:sz w:val="24"/>
          <w:szCs w:val="24"/>
          <w:lang w:val="vi-VN"/>
        </w:rPr>
        <w:t xml:space="preserve">hoá. Các giọt dầu trong dịch </w:t>
      </w:r>
      <w:r>
        <w:rPr>
          <w:sz w:val="24"/>
          <w:szCs w:val="24"/>
        </w:rPr>
        <w:t xml:space="preserve">nhũ tương </w:t>
      </w:r>
      <w:r w:rsidRPr="001140D3">
        <w:rPr>
          <w:sz w:val="24"/>
          <w:szCs w:val="24"/>
          <w:lang w:val="vi-VN"/>
        </w:rPr>
        <w:t>nên có kích thước khá nhỏ và độ nhớt thấp để ngăn chặn không khí đi vào trong hạt vi bao (Drusch, 2006).</w:t>
      </w:r>
      <w:r w:rsidR="00005E9F">
        <w:rPr>
          <w:sz w:val="24"/>
          <w:szCs w:val="24"/>
        </w:rPr>
        <w:t xml:space="preserve"> </w:t>
      </w:r>
      <w:r w:rsidRPr="001140D3">
        <w:rPr>
          <w:sz w:val="24"/>
          <w:szCs w:val="24"/>
          <w:lang w:val="vi-VN"/>
        </w:rPr>
        <w:t>Kết quả quan sát dưới kính hiển vi cho thấy</w:t>
      </w:r>
      <w:r w:rsidR="00005E9F">
        <w:rPr>
          <w:sz w:val="24"/>
          <w:szCs w:val="24"/>
        </w:rPr>
        <w:t xml:space="preserve"> </w:t>
      </w:r>
      <w:r w:rsidR="0082625D">
        <w:rPr>
          <w:sz w:val="24"/>
          <w:szCs w:val="24"/>
        </w:rPr>
        <w:t>c</w:t>
      </w:r>
      <w:r w:rsidR="002C4E4B" w:rsidRPr="003F554B">
        <w:rPr>
          <w:sz w:val="24"/>
          <w:szCs w:val="24"/>
          <w:lang w:val="vi-VN"/>
        </w:rPr>
        <w:t xml:space="preserve">ác hạt dầu trong dịch nhũ tương chuẩn bị từ công thức </w:t>
      </w:r>
      <w:r w:rsidR="003D2AD2" w:rsidRPr="003F554B">
        <w:rPr>
          <w:sz w:val="24"/>
          <w:szCs w:val="24"/>
          <w:lang w:val="vi-VN"/>
        </w:rPr>
        <w:t xml:space="preserve">3 </w:t>
      </w:r>
      <w:r w:rsidR="002C4E4B" w:rsidRPr="003F554B">
        <w:rPr>
          <w:sz w:val="24"/>
          <w:szCs w:val="24"/>
          <w:lang w:val="vi-VN"/>
        </w:rPr>
        <w:t xml:space="preserve">còn khá to và trông thấy rất rõ sau </w:t>
      </w:r>
      <w:r w:rsidR="00F77B5D" w:rsidRPr="003F554B">
        <w:rPr>
          <w:sz w:val="24"/>
          <w:szCs w:val="24"/>
          <w:lang w:val="vi-VN"/>
        </w:rPr>
        <w:t>1</w:t>
      </w:r>
      <w:r w:rsidR="006971A6" w:rsidRPr="003F554B">
        <w:rPr>
          <w:sz w:val="24"/>
          <w:szCs w:val="24"/>
          <w:lang w:val="vi-VN"/>
        </w:rPr>
        <w:t xml:space="preserve"> phút</w:t>
      </w:r>
      <w:r w:rsidR="00005E9F">
        <w:rPr>
          <w:sz w:val="24"/>
          <w:szCs w:val="24"/>
        </w:rPr>
        <w:t xml:space="preserve"> </w:t>
      </w:r>
      <w:r w:rsidR="00F77B5D" w:rsidRPr="003F554B">
        <w:rPr>
          <w:sz w:val="24"/>
          <w:szCs w:val="24"/>
          <w:lang w:val="vi-VN"/>
        </w:rPr>
        <w:t>đồng nhất</w:t>
      </w:r>
      <w:r w:rsidR="00005E9F">
        <w:rPr>
          <w:sz w:val="24"/>
          <w:szCs w:val="24"/>
        </w:rPr>
        <w:t xml:space="preserve"> </w:t>
      </w:r>
      <w:r w:rsidR="00EB5D6F" w:rsidRPr="003F554B">
        <w:rPr>
          <w:sz w:val="24"/>
          <w:szCs w:val="24"/>
          <w:lang w:val="vi-VN"/>
        </w:rPr>
        <w:t>(hình A)</w:t>
      </w:r>
      <w:r w:rsidR="00BE6FF7" w:rsidRPr="003F554B">
        <w:rPr>
          <w:sz w:val="24"/>
          <w:szCs w:val="24"/>
          <w:lang w:val="vi-VN"/>
        </w:rPr>
        <w:t xml:space="preserve">. </w:t>
      </w:r>
      <w:r w:rsidR="00DD3AA4" w:rsidRPr="003F554B">
        <w:rPr>
          <w:sz w:val="24"/>
          <w:szCs w:val="24"/>
          <w:lang w:val="vi-VN"/>
        </w:rPr>
        <w:t>T</w:t>
      </w:r>
      <w:r w:rsidR="00BE6FF7" w:rsidRPr="003F554B">
        <w:rPr>
          <w:sz w:val="24"/>
          <w:szCs w:val="24"/>
          <w:lang w:val="vi-VN"/>
        </w:rPr>
        <w:t xml:space="preserve">hời gian đồng hóa càng </w:t>
      </w:r>
      <w:r w:rsidR="00DD3AA4" w:rsidRPr="003F554B">
        <w:rPr>
          <w:sz w:val="24"/>
          <w:szCs w:val="24"/>
          <w:lang w:val="vi-VN"/>
        </w:rPr>
        <w:t xml:space="preserve">dài </w:t>
      </w:r>
      <w:r w:rsidR="00BE6FF7" w:rsidRPr="003F554B">
        <w:rPr>
          <w:sz w:val="24"/>
          <w:szCs w:val="24"/>
          <w:lang w:val="vi-VN"/>
        </w:rPr>
        <w:t xml:space="preserve">thì </w:t>
      </w:r>
      <w:r w:rsidR="00CE49C9" w:rsidRPr="003F554B">
        <w:rPr>
          <w:sz w:val="24"/>
          <w:szCs w:val="24"/>
          <w:lang w:val="vi-VN"/>
        </w:rPr>
        <w:t xml:space="preserve">hạt mỡ </w:t>
      </w:r>
      <w:r w:rsidR="00F77B5D" w:rsidRPr="003F554B">
        <w:rPr>
          <w:sz w:val="24"/>
          <w:szCs w:val="24"/>
          <w:lang w:val="vi-VN"/>
        </w:rPr>
        <w:t xml:space="preserve">càng mịn hơn </w:t>
      </w:r>
      <w:r w:rsidR="000D68A8" w:rsidRPr="003F554B">
        <w:rPr>
          <w:sz w:val="24"/>
          <w:szCs w:val="24"/>
          <w:lang w:val="vi-VN"/>
        </w:rPr>
        <w:t xml:space="preserve">(hình </w:t>
      </w:r>
      <w:r w:rsidR="00F77B5D" w:rsidRPr="003F554B">
        <w:rPr>
          <w:sz w:val="24"/>
          <w:szCs w:val="24"/>
          <w:lang w:val="vi-VN"/>
        </w:rPr>
        <w:t>B, C, D</w:t>
      </w:r>
      <w:r w:rsidR="000D68A8" w:rsidRPr="003F554B">
        <w:rPr>
          <w:sz w:val="24"/>
          <w:szCs w:val="24"/>
          <w:lang w:val="vi-VN"/>
        </w:rPr>
        <w:t>)</w:t>
      </w:r>
      <w:r w:rsidR="00F77B5D" w:rsidRPr="003F554B">
        <w:rPr>
          <w:sz w:val="24"/>
          <w:szCs w:val="24"/>
          <w:lang w:val="vi-VN"/>
        </w:rPr>
        <w:t xml:space="preserve"> và d</w:t>
      </w:r>
      <w:r w:rsidR="00492096" w:rsidRPr="003F554B">
        <w:rPr>
          <w:sz w:val="24"/>
          <w:szCs w:val="24"/>
          <w:lang w:val="vi-VN"/>
        </w:rPr>
        <w:t xml:space="preserve">ịch nhũ tương </w:t>
      </w:r>
      <w:r w:rsidR="00DD3AA4" w:rsidRPr="003F554B">
        <w:rPr>
          <w:sz w:val="24"/>
          <w:szCs w:val="24"/>
          <w:lang w:val="vi-VN"/>
        </w:rPr>
        <w:t xml:space="preserve">đạt </w:t>
      </w:r>
      <w:r w:rsidR="00F77B5D" w:rsidRPr="003F554B">
        <w:rPr>
          <w:sz w:val="24"/>
          <w:szCs w:val="24"/>
          <w:lang w:val="vi-VN"/>
        </w:rPr>
        <w:t xml:space="preserve">đồng nhất </w:t>
      </w:r>
      <w:r w:rsidR="00EB5D6F" w:rsidRPr="003F554B">
        <w:rPr>
          <w:sz w:val="24"/>
          <w:szCs w:val="24"/>
          <w:lang w:val="vi-VN"/>
        </w:rPr>
        <w:t xml:space="preserve">sau </w:t>
      </w:r>
      <w:r w:rsidR="00F77B5D" w:rsidRPr="003F554B">
        <w:rPr>
          <w:sz w:val="24"/>
          <w:szCs w:val="24"/>
          <w:lang w:val="vi-VN"/>
        </w:rPr>
        <w:t>10 phút.</w:t>
      </w:r>
      <w:r w:rsidR="00005E9F">
        <w:rPr>
          <w:sz w:val="24"/>
          <w:szCs w:val="24"/>
        </w:rPr>
        <w:t xml:space="preserve"> </w:t>
      </w:r>
      <w:r w:rsidR="003D2AD2" w:rsidRPr="003F554B">
        <w:rPr>
          <w:sz w:val="24"/>
          <w:szCs w:val="24"/>
          <w:lang w:val="vi-VN"/>
        </w:rPr>
        <w:t>Xu hướng tương tự cũng được ghi nhận ở các công thức khảo sát còn lại (CT 1, CT</w:t>
      </w:r>
      <w:r w:rsidR="00682A11">
        <w:rPr>
          <w:sz w:val="24"/>
          <w:szCs w:val="24"/>
        </w:rPr>
        <w:t xml:space="preserve"> </w:t>
      </w:r>
      <w:r w:rsidR="003D2AD2" w:rsidRPr="003F554B">
        <w:rPr>
          <w:sz w:val="24"/>
          <w:szCs w:val="24"/>
          <w:lang w:val="vi-VN"/>
        </w:rPr>
        <w:t xml:space="preserve">2 và CT 4). Các hạt mỡ khá mịn </w:t>
      </w:r>
      <w:r>
        <w:rPr>
          <w:sz w:val="24"/>
          <w:szCs w:val="24"/>
        </w:rPr>
        <w:t xml:space="preserve">và dịch nhũ tương là đồng nhất </w:t>
      </w:r>
      <w:r w:rsidR="003D2AD2" w:rsidRPr="003F554B">
        <w:rPr>
          <w:sz w:val="24"/>
          <w:szCs w:val="24"/>
          <w:lang w:val="vi-VN"/>
        </w:rPr>
        <w:t xml:space="preserve">sau 10 phút đồng hóa. </w:t>
      </w:r>
      <w:r w:rsidR="00DD3AA4" w:rsidRPr="003F554B">
        <w:rPr>
          <w:sz w:val="24"/>
          <w:szCs w:val="24"/>
          <w:lang w:val="vi-VN"/>
        </w:rPr>
        <w:t>Như vậy, ít nhất cần 10 phút để đồng hóa dịch nhũ tương với tốc độ khuấy 17.000 vòng/phút.</w:t>
      </w:r>
    </w:p>
    <w:p w14:paraId="4E6B3A69" w14:textId="77777777" w:rsidR="002001DB" w:rsidRDefault="002001DB" w:rsidP="00400168">
      <w:pPr>
        <w:spacing w:before="120" w:after="120" w:line="240" w:lineRule="auto"/>
        <w:ind w:left="0" w:firstLine="0"/>
        <w:rPr>
          <w:b/>
          <w:sz w:val="24"/>
          <w:szCs w:val="24"/>
        </w:rPr>
      </w:pPr>
    </w:p>
    <w:p w14:paraId="02ACA763" w14:textId="77777777" w:rsidR="0072178D" w:rsidRPr="002001DB" w:rsidRDefault="00B167DC" w:rsidP="00400168">
      <w:pPr>
        <w:spacing w:before="120" w:after="120" w:line="240" w:lineRule="auto"/>
        <w:ind w:left="0" w:firstLine="0"/>
        <w:rPr>
          <w:b/>
          <w:i/>
          <w:sz w:val="24"/>
          <w:szCs w:val="24"/>
          <w:lang w:val="vi-VN"/>
        </w:rPr>
      </w:pPr>
      <w:r w:rsidRPr="00B167DC">
        <w:rPr>
          <w:b/>
          <w:i/>
          <w:sz w:val="24"/>
          <w:szCs w:val="24"/>
          <w:lang w:val="vi-VN"/>
        </w:rPr>
        <w:t>Hiệu quả vi bao</w:t>
      </w:r>
    </w:p>
    <w:p w14:paraId="349E4141" w14:textId="77777777" w:rsidR="00863783" w:rsidRPr="003F554B" w:rsidRDefault="00383767" w:rsidP="00400168">
      <w:pPr>
        <w:spacing w:before="120" w:after="120" w:line="240" w:lineRule="auto"/>
        <w:ind w:left="0" w:firstLine="0"/>
        <w:jc w:val="both"/>
        <w:rPr>
          <w:sz w:val="24"/>
          <w:szCs w:val="24"/>
          <w:lang w:val="vi-VN"/>
        </w:rPr>
      </w:pPr>
      <w:r w:rsidRPr="003F554B">
        <w:rPr>
          <w:sz w:val="24"/>
          <w:szCs w:val="24"/>
          <w:lang w:val="vi-VN"/>
        </w:rPr>
        <w:t xml:space="preserve">Kỹ thuật vi bao đã được sử dụng từ khá lâu trong công nghiệp thực phẩm và đã được nghiên cứu để vi bao các loại dầu cá, dầu thực vật để hạn chế việc oxy hóa, gây tổn thất các axit béo thiết yếu </w:t>
      </w:r>
      <w:r w:rsidR="00863783" w:rsidRPr="003F554B">
        <w:rPr>
          <w:sz w:val="24"/>
          <w:szCs w:val="24"/>
          <w:lang w:val="vi-VN"/>
        </w:rPr>
        <w:t xml:space="preserve">(Omega 3, </w:t>
      </w:r>
      <w:r w:rsidR="00863783" w:rsidRPr="003F554B">
        <w:rPr>
          <w:sz w:val="24"/>
          <w:szCs w:val="24"/>
        </w:rPr>
        <w:t>α</w:t>
      </w:r>
      <w:r w:rsidR="00863783" w:rsidRPr="003F554B">
        <w:rPr>
          <w:sz w:val="24"/>
          <w:szCs w:val="24"/>
          <w:lang w:val="vi-VN"/>
        </w:rPr>
        <w:t xml:space="preserve">- linolenic axit, eicosapentaenoic axit, docosa-hexaenoic axit) </w:t>
      </w:r>
      <w:r w:rsidRPr="003F554B">
        <w:rPr>
          <w:sz w:val="24"/>
          <w:szCs w:val="24"/>
          <w:lang w:val="vi-VN"/>
        </w:rPr>
        <w:t xml:space="preserve">có lợi cho sức khỏe con người, vật nuôi. Các chất vi bao chủ yếu được sử dụng là hỗn hợp các protein, hydrate carbon. </w:t>
      </w:r>
      <w:r w:rsidR="00427FBB" w:rsidRPr="003F554B">
        <w:rPr>
          <w:sz w:val="24"/>
          <w:szCs w:val="24"/>
          <w:lang w:val="vi-VN"/>
        </w:rPr>
        <w:t xml:space="preserve">Khá nhiều nghiên cứu cho thấy phức hợp liên kết polysachharide-protein khá hiệu quả trong việc cải thiện tính bền oxy hóa của dầu vi bao và phức hợp này đã được sử dụng khá nhiều để vi bao các loại dầu khác nhau (Drusch và </w:t>
      </w:r>
      <w:r w:rsidR="00F03685">
        <w:rPr>
          <w:sz w:val="24"/>
          <w:szCs w:val="24"/>
          <w:lang w:val="vi-VN"/>
        </w:rPr>
        <w:t>cs.</w:t>
      </w:r>
      <w:r w:rsidR="00427FBB" w:rsidRPr="003F554B">
        <w:rPr>
          <w:sz w:val="24"/>
          <w:szCs w:val="24"/>
          <w:lang w:val="vi-VN"/>
        </w:rPr>
        <w:t xml:space="preserve">, 2009; Chung và </w:t>
      </w:r>
      <w:r w:rsidR="00F03685">
        <w:rPr>
          <w:sz w:val="24"/>
          <w:szCs w:val="24"/>
          <w:lang w:val="vi-VN"/>
        </w:rPr>
        <w:t>cs.</w:t>
      </w:r>
      <w:r w:rsidR="00427FBB" w:rsidRPr="003F554B">
        <w:rPr>
          <w:sz w:val="24"/>
          <w:szCs w:val="24"/>
          <w:lang w:val="vi-VN"/>
        </w:rPr>
        <w:t xml:space="preserve">, 2010; Na và </w:t>
      </w:r>
      <w:r w:rsidR="00F03685">
        <w:rPr>
          <w:sz w:val="24"/>
          <w:szCs w:val="24"/>
          <w:lang w:val="vi-VN"/>
        </w:rPr>
        <w:t>cs.</w:t>
      </w:r>
      <w:r w:rsidR="00427FBB" w:rsidRPr="003F554B">
        <w:rPr>
          <w:sz w:val="24"/>
          <w:szCs w:val="24"/>
          <w:lang w:val="vi-VN"/>
        </w:rPr>
        <w:t xml:space="preserve">, 2011; Carneiro và </w:t>
      </w:r>
      <w:r w:rsidR="00F03685">
        <w:rPr>
          <w:sz w:val="24"/>
          <w:szCs w:val="24"/>
          <w:lang w:val="vi-VN"/>
        </w:rPr>
        <w:t>cs.</w:t>
      </w:r>
      <w:r w:rsidR="00427FBB" w:rsidRPr="003F554B">
        <w:rPr>
          <w:sz w:val="24"/>
          <w:szCs w:val="24"/>
          <w:lang w:val="vi-VN"/>
        </w:rPr>
        <w:t xml:space="preserve">, 2013). </w:t>
      </w:r>
      <w:r w:rsidRPr="003F554B">
        <w:rPr>
          <w:sz w:val="24"/>
          <w:szCs w:val="24"/>
          <w:lang w:val="vi-VN"/>
        </w:rPr>
        <w:t xml:space="preserve">Tuy nhiên, mỗi loại chất vi bao khác nhau hay tỷ lệ các chất trong hỗn hợp vi bao khác nhau sẽ cho hiệu quả vi bao khác nhau. </w:t>
      </w:r>
    </w:p>
    <w:p w14:paraId="363A2E9C" w14:textId="77777777" w:rsidR="00526748" w:rsidRDefault="004308A4" w:rsidP="00400168">
      <w:pPr>
        <w:spacing w:before="120" w:after="120" w:line="240" w:lineRule="auto"/>
        <w:ind w:left="0" w:firstLine="0"/>
        <w:jc w:val="both"/>
        <w:rPr>
          <w:sz w:val="24"/>
          <w:szCs w:val="24"/>
        </w:rPr>
      </w:pPr>
      <w:r w:rsidRPr="003F554B">
        <w:rPr>
          <w:sz w:val="24"/>
          <w:szCs w:val="24"/>
          <w:lang w:val="vi-VN"/>
        </w:rPr>
        <w:t>Đồ thị 2 cho thấy,</w:t>
      </w:r>
      <w:r>
        <w:rPr>
          <w:sz w:val="24"/>
          <w:szCs w:val="24"/>
        </w:rPr>
        <w:t xml:space="preserve"> h</w:t>
      </w:r>
      <w:r w:rsidRPr="003F554B">
        <w:rPr>
          <w:sz w:val="24"/>
          <w:szCs w:val="24"/>
          <w:lang w:val="vi-VN"/>
        </w:rPr>
        <w:t xml:space="preserve">iệu quả vi bao của phức hợp gluten lúa mỳ-maltodextrin </w:t>
      </w:r>
      <w:r w:rsidR="00D36555">
        <w:rPr>
          <w:sz w:val="24"/>
          <w:szCs w:val="24"/>
        </w:rPr>
        <w:t xml:space="preserve">giảm dần theo mức tăng của mỡ cá tra, từ 74,13% xuống 50,92% khi lượng mỡ cá tra tăng từ 50% lên 65% (w/w). Công thức 4 cho sản phẩm với lượng béo thô lên đến 65%, tuy nhiên hiệu quả vi bao chỉ đạt 50,92%. Một vấn đề nữa là dung dịch nhũ tương chuẩn bị từ công thức </w:t>
      </w:r>
      <w:r w:rsidR="00FE04FF">
        <w:rPr>
          <w:sz w:val="24"/>
          <w:szCs w:val="24"/>
        </w:rPr>
        <w:t xml:space="preserve">4 khá sệt, gây khó khăn cho việc hút dịch nhũ tương để sấy phun. </w:t>
      </w:r>
      <w:r w:rsidR="00526748">
        <w:rPr>
          <w:sz w:val="24"/>
          <w:szCs w:val="24"/>
        </w:rPr>
        <w:t>T</w:t>
      </w:r>
      <w:r w:rsidR="00526748" w:rsidRPr="003F554B">
        <w:rPr>
          <w:sz w:val="24"/>
          <w:szCs w:val="24"/>
          <w:lang w:val="vi-VN"/>
        </w:rPr>
        <w:t>ăng tỷ lệ mỡ cá tra/protein (gluten) sẽ làm giảm hiệu quả vi bao d</w:t>
      </w:r>
      <w:r w:rsidR="00526748">
        <w:rPr>
          <w:sz w:val="24"/>
          <w:szCs w:val="24"/>
        </w:rPr>
        <w:t xml:space="preserve">ẫn </w:t>
      </w:r>
      <w:r w:rsidR="00526748" w:rsidRPr="003F554B">
        <w:rPr>
          <w:sz w:val="24"/>
          <w:szCs w:val="24"/>
          <w:lang w:val="vi-VN"/>
        </w:rPr>
        <w:t>đến giảm chất lượng bột mỡ</w:t>
      </w:r>
      <w:r w:rsidR="00526748">
        <w:rPr>
          <w:sz w:val="24"/>
          <w:szCs w:val="24"/>
          <w:lang w:val="vi-VN"/>
        </w:rPr>
        <w:t xml:space="preserve"> cá tra</w:t>
      </w:r>
      <w:r w:rsidR="00526748" w:rsidRPr="003F554B">
        <w:rPr>
          <w:sz w:val="24"/>
          <w:szCs w:val="24"/>
          <w:lang w:val="vi-VN"/>
        </w:rPr>
        <w:t xml:space="preserve">. Kết quả này cũng </w:t>
      </w:r>
      <w:r w:rsidR="00526748" w:rsidRPr="00CD500C">
        <w:rPr>
          <w:sz w:val="24"/>
          <w:szCs w:val="24"/>
          <w:lang w:val="vi-VN"/>
        </w:rPr>
        <w:t xml:space="preserve">được quan sát bởi Hogan và </w:t>
      </w:r>
      <w:r w:rsidR="00F03685">
        <w:rPr>
          <w:sz w:val="24"/>
          <w:szCs w:val="24"/>
          <w:lang w:val="vi-VN"/>
        </w:rPr>
        <w:t>cs.</w:t>
      </w:r>
      <w:r w:rsidR="00526748" w:rsidRPr="00CD500C">
        <w:rPr>
          <w:sz w:val="24"/>
          <w:szCs w:val="24"/>
          <w:lang w:val="vi-VN"/>
        </w:rPr>
        <w:t xml:space="preserve"> (2003) khi tác giả sử dụng sodium caseinate </w:t>
      </w:r>
      <w:r w:rsidR="00526748" w:rsidRPr="00CD500C">
        <w:rPr>
          <w:sz w:val="24"/>
          <w:szCs w:val="24"/>
        </w:rPr>
        <w:t xml:space="preserve">và đường dextrose </w:t>
      </w:r>
      <w:r w:rsidR="00526748" w:rsidRPr="00CD500C">
        <w:rPr>
          <w:sz w:val="24"/>
          <w:szCs w:val="24"/>
          <w:lang w:val="vi-VN"/>
        </w:rPr>
        <w:t>để vi bao dầu đậu nành.</w:t>
      </w:r>
    </w:p>
    <w:p w14:paraId="711AF8E6" w14:textId="77777777" w:rsidR="0039204A" w:rsidRDefault="0039204A" w:rsidP="00400168">
      <w:pPr>
        <w:spacing w:before="120" w:after="120"/>
        <w:ind w:left="0" w:firstLine="634"/>
        <w:jc w:val="both"/>
        <w:rPr>
          <w:sz w:val="24"/>
          <w:szCs w:val="24"/>
        </w:rPr>
      </w:pPr>
    </w:p>
    <w:p w14:paraId="32CB94C7" w14:textId="77777777" w:rsidR="0058412E" w:rsidRPr="003F554B" w:rsidRDefault="003A582A" w:rsidP="00400168">
      <w:pPr>
        <w:spacing w:before="120" w:after="120"/>
        <w:rPr>
          <w:b/>
          <w:sz w:val="24"/>
          <w:szCs w:val="24"/>
          <w:lang w:val="vi-VN"/>
        </w:rPr>
      </w:pPr>
      <w:r>
        <w:rPr>
          <w:b/>
          <w:noProof/>
          <w:sz w:val="24"/>
          <w:szCs w:val="24"/>
        </w:rPr>
        <w:pict w14:anchorId="50FAA178">
          <v:group id="Group 55" o:spid="_x0000_s1040" style="position:absolute;left:0;text-align:left;margin-left:-36.75pt;margin-top:1.6pt;width:425.25pt;height:247.35pt;z-index:251723776" coordorigin="705,3122" coordsize="8505,4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">
            <v:shape id="Text Box 30" o:spid="_x0000_s1041" type="#_x0000_t202" style="position:absolute;left:1380;top:3122;width:7365;height:4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style="mso-next-textbox:#Text Box 30">
                <w:txbxContent>
                  <w:p w14:paraId="675F9D8C" w14:textId="77777777" w:rsidR="00B26A3E" w:rsidRDefault="00B26A3E" w:rsidP="00702051">
                    <w:pPr>
                      <w:ind w:left="0" w:firstLine="0"/>
                      <w:jc w:val="center"/>
                    </w:pPr>
                    <w:r w:rsidRPr="00A22B36">
                      <w:rPr>
                        <w:noProof/>
                      </w:rPr>
                      <w:drawing>
                        <wp:inline distT="0" distB="0" distL="0" distR="0" wp14:anchorId="4FC637FC" wp14:editId="025EA9EC">
                          <wp:extent cx="4493895" cy="2924175"/>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v:shape>
            <v:rect id="Rectangle 53" o:spid="_x0000_s1042" style="position:absolute;left:8460;top:4620;width:750;height:2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jq8YA&#10;AADbAAAADwAAAGRycy9kb3ducmV2LnhtbESPQW/CMAyF70j7D5GRdoMUDusoBDRNUO2wHcamiaNp&#10;TFOtcaomg45fjw+TdrP1nt/7vNoMvlVn6mMT2MBsmoEiroJtuDbw+bGbPIKKCdliG5gM/FKEzfpu&#10;tMLChgu/03mfaiUhHAs04FLqCq1j5chjnIaOWLRT6D0mWfta2x4vEu5bPc+yB+2xYWlw2NGzo+p7&#10;/+MNHL+29dvVLnZlXpaL6IY8fz3kxtyPh6clqERD+jf/Xb9YwRdY+UUG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Kjq8YAAADbAAAADwAAAAAAAAAAAAAAAACYAgAAZHJz&#10;L2Rvd25yZXYueG1sUEsFBgAAAAAEAAQA9QAAAIsDAAAAAA==&#10;" stroked="f">
              <v:textbox style="layout-flow:vertical;mso-layout-flow-alt:bottom-to-top;mso-next-textbox:#Rectangle 53">
                <w:txbxContent>
                  <w:p w14:paraId="62910EEB" w14:textId="77777777" w:rsidR="00B26A3E" w:rsidRPr="0058412E" w:rsidRDefault="00B26A3E" w:rsidP="00A22B36">
                    <w:pPr>
                      <w:ind w:left="0" w:firstLine="0"/>
                      <w:rPr>
                        <w:sz w:val="24"/>
                        <w:szCs w:val="24"/>
                      </w:rPr>
                    </w:pPr>
                    <w:r>
                      <w:rPr>
                        <w:sz w:val="24"/>
                        <w:szCs w:val="24"/>
                      </w:rPr>
                      <w:t xml:space="preserve">Hàm lượngbéo </w:t>
                    </w:r>
                    <w:r w:rsidRPr="0058412E">
                      <w:rPr>
                        <w:sz w:val="24"/>
                        <w:szCs w:val="24"/>
                      </w:rPr>
                      <w:t>(%)</w:t>
                    </w:r>
                  </w:p>
                  <w:p w14:paraId="71F63764" w14:textId="77777777" w:rsidR="00B26A3E" w:rsidRDefault="00B26A3E">
                    <w:pPr>
                      <w:ind w:left="0"/>
                    </w:pPr>
                  </w:p>
                </w:txbxContent>
              </v:textbox>
            </v:rect>
            <v:rect id="Rectangle 54" o:spid="_x0000_s1043" style="position:absolute;left:705;top:4290;width:750;height:2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4GMMMA&#10;AADbAAAADwAAAGRycy9kb3ducmV2LnhtbERPTWvCQBC9C/0PyxS86UYPxqSuIqUGD/WgLaXHaXaa&#10;Dc3Ohuyqsb/eFQRv83ifs1j1thEn6nztWMFknIAgLp2uuVLw+bEZzUH4gKyxcUwKLuRhtXwaLDDX&#10;7sx7Oh1CJWII+xwVmBDaXEpfGrLox64ljtyv6yyGCLtK6g7PMdw2cpokM2mx5thgsKVXQ+Xf4WgV&#10;/Hy9Vbt/nW2KtCgyb/o0ff9OlRo+9+sXEIH68BDf3Vsd52dw+yU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4GMMMAAADbAAAADwAAAAAAAAAAAAAAAACYAgAAZHJzL2Rv&#10;d25yZXYueG1sUEsFBgAAAAAEAAQA9QAAAIgDAAAAAA==&#10;" stroked="f">
              <v:textbox style="layout-flow:vertical;mso-layout-flow-alt:bottom-to-top;mso-next-textbox:#Rectangle 54">
                <w:txbxContent>
                  <w:p w14:paraId="65BF8CCE" w14:textId="77777777" w:rsidR="00B26A3E" w:rsidRPr="0058412E" w:rsidRDefault="00B26A3E" w:rsidP="00A22B36">
                    <w:pPr>
                      <w:ind w:left="0" w:firstLine="0"/>
                      <w:jc w:val="center"/>
                      <w:rPr>
                        <w:sz w:val="24"/>
                        <w:szCs w:val="24"/>
                      </w:rPr>
                    </w:pPr>
                    <w:r>
                      <w:rPr>
                        <w:sz w:val="24"/>
                        <w:szCs w:val="24"/>
                      </w:rPr>
                      <w:t>Hiệu quả vi bao (</w:t>
                    </w:r>
                    <w:r w:rsidRPr="0058412E">
                      <w:rPr>
                        <w:sz w:val="24"/>
                        <w:szCs w:val="24"/>
                      </w:rPr>
                      <w:t>%)</w:t>
                    </w:r>
                  </w:p>
                  <w:p w14:paraId="00899B33" w14:textId="77777777" w:rsidR="00B26A3E" w:rsidRDefault="00B26A3E" w:rsidP="00A22B36">
                    <w:pPr>
                      <w:ind w:left="0"/>
                    </w:pPr>
                  </w:p>
                </w:txbxContent>
              </v:textbox>
            </v:rect>
          </v:group>
        </w:pict>
      </w:r>
    </w:p>
    <w:p w14:paraId="47176EA2" w14:textId="77777777" w:rsidR="0058412E" w:rsidRPr="003F554B" w:rsidRDefault="0058412E" w:rsidP="00400168">
      <w:pPr>
        <w:spacing w:before="120" w:after="120"/>
        <w:rPr>
          <w:b/>
          <w:sz w:val="24"/>
          <w:szCs w:val="24"/>
          <w:lang w:val="vi-VN"/>
        </w:rPr>
      </w:pPr>
    </w:p>
    <w:p w14:paraId="68FC1C9C" w14:textId="77777777" w:rsidR="0058412E" w:rsidRPr="003F554B" w:rsidRDefault="0058412E" w:rsidP="00400168">
      <w:pPr>
        <w:spacing w:before="120" w:after="120"/>
        <w:rPr>
          <w:b/>
          <w:sz w:val="24"/>
          <w:szCs w:val="24"/>
          <w:lang w:val="vi-VN"/>
        </w:rPr>
      </w:pPr>
    </w:p>
    <w:p w14:paraId="2AE26BC2" w14:textId="77777777" w:rsidR="0058412E" w:rsidRPr="003F554B" w:rsidRDefault="0058412E" w:rsidP="00400168">
      <w:pPr>
        <w:spacing w:before="120" w:after="120"/>
        <w:rPr>
          <w:b/>
          <w:sz w:val="24"/>
          <w:szCs w:val="24"/>
          <w:lang w:val="vi-VN"/>
        </w:rPr>
      </w:pPr>
    </w:p>
    <w:p w14:paraId="4B4CB835" w14:textId="77777777" w:rsidR="0058412E" w:rsidRPr="003F554B" w:rsidRDefault="0058412E" w:rsidP="00400168">
      <w:pPr>
        <w:spacing w:before="120" w:after="120"/>
        <w:rPr>
          <w:b/>
          <w:sz w:val="24"/>
          <w:szCs w:val="24"/>
          <w:lang w:val="vi-VN"/>
        </w:rPr>
      </w:pPr>
    </w:p>
    <w:p w14:paraId="5943B513" w14:textId="77777777" w:rsidR="0058412E" w:rsidRPr="003F554B" w:rsidRDefault="0058412E" w:rsidP="00400168">
      <w:pPr>
        <w:spacing w:before="120" w:after="120"/>
        <w:rPr>
          <w:b/>
          <w:sz w:val="24"/>
          <w:szCs w:val="24"/>
          <w:lang w:val="vi-VN"/>
        </w:rPr>
      </w:pPr>
    </w:p>
    <w:p w14:paraId="1586825B" w14:textId="77777777" w:rsidR="0058412E" w:rsidRPr="003F554B" w:rsidRDefault="0058412E" w:rsidP="00400168">
      <w:pPr>
        <w:spacing w:before="120" w:after="120"/>
        <w:rPr>
          <w:b/>
          <w:sz w:val="24"/>
          <w:szCs w:val="24"/>
          <w:lang w:val="vi-VN"/>
        </w:rPr>
      </w:pPr>
    </w:p>
    <w:p w14:paraId="6443987A" w14:textId="77777777" w:rsidR="0058412E" w:rsidRPr="003F554B" w:rsidRDefault="0058412E" w:rsidP="00400168">
      <w:pPr>
        <w:spacing w:before="120" w:after="120"/>
        <w:rPr>
          <w:b/>
          <w:sz w:val="24"/>
          <w:szCs w:val="24"/>
          <w:lang w:val="vi-VN"/>
        </w:rPr>
      </w:pPr>
    </w:p>
    <w:p w14:paraId="103D5BBC" w14:textId="77777777" w:rsidR="0058412E" w:rsidRPr="003F554B" w:rsidRDefault="0058412E" w:rsidP="00400168">
      <w:pPr>
        <w:spacing w:before="120" w:after="120"/>
        <w:rPr>
          <w:b/>
          <w:sz w:val="24"/>
          <w:szCs w:val="24"/>
          <w:lang w:val="vi-VN"/>
        </w:rPr>
      </w:pPr>
    </w:p>
    <w:p w14:paraId="1CF505DA" w14:textId="77777777" w:rsidR="0058412E" w:rsidRPr="003F554B" w:rsidRDefault="0058412E" w:rsidP="00400168">
      <w:pPr>
        <w:spacing w:before="120" w:after="120"/>
        <w:rPr>
          <w:b/>
          <w:sz w:val="24"/>
          <w:szCs w:val="24"/>
          <w:lang w:val="vi-VN"/>
        </w:rPr>
      </w:pPr>
    </w:p>
    <w:p w14:paraId="7EEE4BC4" w14:textId="77777777" w:rsidR="0058412E" w:rsidRPr="003F554B" w:rsidRDefault="0058412E" w:rsidP="00400168">
      <w:pPr>
        <w:spacing w:before="120" w:after="120"/>
        <w:rPr>
          <w:b/>
          <w:sz w:val="24"/>
          <w:szCs w:val="24"/>
          <w:lang w:val="vi-VN"/>
        </w:rPr>
      </w:pPr>
    </w:p>
    <w:p w14:paraId="16DD9AA9" w14:textId="77777777" w:rsidR="008B5162" w:rsidRPr="003F554B" w:rsidRDefault="008B5162" w:rsidP="00400168">
      <w:pPr>
        <w:spacing w:before="120" w:after="120"/>
        <w:rPr>
          <w:b/>
          <w:sz w:val="24"/>
          <w:szCs w:val="24"/>
          <w:lang w:val="vi-VN"/>
        </w:rPr>
      </w:pPr>
    </w:p>
    <w:p w14:paraId="4E8313FE" w14:textId="77777777" w:rsidR="008B5162" w:rsidRPr="003F554B" w:rsidRDefault="008B5162" w:rsidP="00400168">
      <w:pPr>
        <w:spacing w:before="120" w:after="120"/>
        <w:rPr>
          <w:b/>
          <w:sz w:val="24"/>
          <w:szCs w:val="24"/>
          <w:lang w:val="vi-VN"/>
        </w:rPr>
      </w:pPr>
    </w:p>
    <w:p w14:paraId="15A2E5DF" w14:textId="77777777" w:rsidR="0045682B" w:rsidRPr="0087531B" w:rsidRDefault="00145154" w:rsidP="00400168">
      <w:pPr>
        <w:spacing w:before="120" w:after="120"/>
        <w:jc w:val="center"/>
        <w:rPr>
          <w:sz w:val="24"/>
          <w:szCs w:val="24"/>
          <w:lang w:val="vi-VN"/>
        </w:rPr>
      </w:pPr>
      <w:r w:rsidRPr="0087531B">
        <w:rPr>
          <w:sz w:val="24"/>
          <w:szCs w:val="24"/>
          <w:lang w:val="vi-VN"/>
        </w:rPr>
        <w:t>Đồ thị 2</w:t>
      </w:r>
      <w:r w:rsidR="0058412E" w:rsidRPr="0087531B">
        <w:rPr>
          <w:sz w:val="24"/>
          <w:szCs w:val="24"/>
          <w:lang w:val="vi-VN"/>
        </w:rPr>
        <w:t xml:space="preserve">: </w:t>
      </w:r>
      <w:r w:rsidR="00485D4F" w:rsidRPr="0087531B">
        <w:rPr>
          <w:sz w:val="24"/>
          <w:szCs w:val="24"/>
          <w:lang w:val="vi-VN"/>
        </w:rPr>
        <w:t>Hiệu quả vi bao của các công thức khảo sát</w:t>
      </w:r>
    </w:p>
    <w:p w14:paraId="25595363" w14:textId="77777777" w:rsidR="0089635F" w:rsidRPr="00C74CEF" w:rsidRDefault="0087531B" w:rsidP="00400168">
      <w:pPr>
        <w:spacing w:before="120" w:after="120" w:line="240" w:lineRule="auto"/>
        <w:ind w:left="0" w:firstLine="0"/>
        <w:jc w:val="both"/>
        <w:rPr>
          <w:sz w:val="24"/>
          <w:szCs w:val="24"/>
        </w:rPr>
      </w:pPr>
      <w:r>
        <w:rPr>
          <w:sz w:val="24"/>
          <w:szCs w:val="24"/>
        </w:rPr>
        <w:t>Sản phẩm bột mỡ cá tra từ công thức 1, 2 và 3 có chất lượng khá tốt</w:t>
      </w:r>
      <w:r w:rsidR="00FE7928">
        <w:rPr>
          <w:sz w:val="24"/>
          <w:szCs w:val="24"/>
        </w:rPr>
        <w:t>.</w:t>
      </w:r>
      <w:r>
        <w:rPr>
          <w:sz w:val="24"/>
          <w:szCs w:val="24"/>
        </w:rPr>
        <w:t xml:space="preserve"> Xét về khía cạnh hiệu quả sử dụng </w:t>
      </w:r>
      <w:r w:rsidR="00D35836">
        <w:rPr>
          <w:sz w:val="24"/>
          <w:szCs w:val="24"/>
        </w:rPr>
        <w:t xml:space="preserve">mỡ cá tra để sản xuất bột mỡ thì </w:t>
      </w:r>
      <w:r>
        <w:rPr>
          <w:sz w:val="24"/>
          <w:szCs w:val="24"/>
        </w:rPr>
        <w:t xml:space="preserve">công thức 3 </w:t>
      </w:r>
      <w:r w:rsidR="00D35836">
        <w:rPr>
          <w:sz w:val="24"/>
          <w:szCs w:val="24"/>
        </w:rPr>
        <w:t>cho sản phẩm tốt nhất với hàm lượng béo thô cao nhất (</w:t>
      </w:r>
      <w:r>
        <w:rPr>
          <w:sz w:val="24"/>
          <w:szCs w:val="24"/>
        </w:rPr>
        <w:t>60%</w:t>
      </w:r>
      <w:r w:rsidR="00D35836">
        <w:rPr>
          <w:sz w:val="24"/>
          <w:szCs w:val="24"/>
        </w:rPr>
        <w:t>) dù hiệu quả vi bao chỉ đạ</w:t>
      </w:r>
      <w:r w:rsidR="00FE7928">
        <w:rPr>
          <w:sz w:val="24"/>
          <w:szCs w:val="24"/>
        </w:rPr>
        <w:t xml:space="preserve">t 58,28%. </w:t>
      </w:r>
      <w:r w:rsidR="0089635F" w:rsidRPr="00CD500C">
        <w:rPr>
          <w:sz w:val="24"/>
          <w:szCs w:val="24"/>
          <w:lang w:val="vi-VN"/>
        </w:rPr>
        <w:t>Như vậy, tỷ lệ mỡ cá tra/gluten-maltodextrin trong công thức 3 là thích hợp để sản xuất bột mỡ cá tra, sử dụng</w:t>
      </w:r>
      <w:r w:rsidR="0089635F" w:rsidRPr="003F554B">
        <w:rPr>
          <w:sz w:val="24"/>
          <w:szCs w:val="24"/>
          <w:lang w:val="vi-VN"/>
        </w:rPr>
        <w:t xml:space="preserve"> trong chăn nuôi.</w:t>
      </w:r>
      <w:r w:rsidR="00C74CEF">
        <w:rPr>
          <w:sz w:val="24"/>
          <w:szCs w:val="24"/>
        </w:rPr>
        <w:t xml:space="preserve"> Sử dụng công thức 3, ta có thể sản xuất bột mỡ với 60% béo thô, tỷ lệ vi bao là 58,28%, hạt mịn, có mùi thơm của gluten.</w:t>
      </w:r>
    </w:p>
    <w:p w14:paraId="6EE0B95B" w14:textId="77777777" w:rsidR="0087531B" w:rsidRPr="000D751A" w:rsidRDefault="00526748" w:rsidP="00400168">
      <w:pPr>
        <w:spacing w:before="120" w:after="120" w:line="240" w:lineRule="auto"/>
        <w:ind w:left="0" w:firstLine="0"/>
        <w:jc w:val="both"/>
        <w:rPr>
          <w:sz w:val="24"/>
          <w:szCs w:val="24"/>
        </w:rPr>
      </w:pPr>
      <w:r w:rsidRPr="0089635F">
        <w:rPr>
          <w:sz w:val="24"/>
          <w:szCs w:val="24"/>
        </w:rPr>
        <w:t>Kết quả vi bao cho thấy, s</w:t>
      </w:r>
      <w:r w:rsidR="00FE7928" w:rsidRPr="0089635F">
        <w:rPr>
          <w:sz w:val="24"/>
          <w:szCs w:val="24"/>
        </w:rPr>
        <w:t xml:space="preserve">ử dụng gluten lúa mỳ và maltodextrin để vi bao mỡ cá tra cho hiệu quả vi bao tương đương đến tốt hơn so với sử dụng </w:t>
      </w:r>
      <w:r w:rsidR="0087531B" w:rsidRPr="0089635F">
        <w:rPr>
          <w:sz w:val="24"/>
          <w:szCs w:val="24"/>
        </w:rPr>
        <w:t xml:space="preserve">dụng hỗn hợp maltodextrin:whey proten để vi bao dầu hạt lanh kết hợp với công nghệ sấy phun (Carneiro và </w:t>
      </w:r>
      <w:r w:rsidR="00F03685">
        <w:rPr>
          <w:sz w:val="24"/>
          <w:szCs w:val="24"/>
        </w:rPr>
        <w:t>cs.</w:t>
      </w:r>
      <w:r w:rsidR="0087531B" w:rsidRPr="0089635F">
        <w:rPr>
          <w:sz w:val="24"/>
          <w:szCs w:val="24"/>
        </w:rPr>
        <w:t xml:space="preserve">, 2013). Hiệu quả vi bao của đề tài là thấp nếu so với </w:t>
      </w:r>
      <w:r w:rsidR="0087531B" w:rsidRPr="0089635F">
        <w:rPr>
          <w:sz w:val="24"/>
          <w:szCs w:val="24"/>
          <w:lang w:val="vi-VN"/>
        </w:rPr>
        <w:t xml:space="preserve">nghiên cứu của </w:t>
      </w:r>
      <w:r w:rsidR="0087531B" w:rsidRPr="0089635F">
        <w:rPr>
          <w:sz w:val="24"/>
          <w:szCs w:val="24"/>
        </w:rPr>
        <w:t xml:space="preserve">Na và </w:t>
      </w:r>
      <w:r w:rsidR="00F03685">
        <w:rPr>
          <w:sz w:val="24"/>
          <w:szCs w:val="24"/>
        </w:rPr>
        <w:t>cs.</w:t>
      </w:r>
      <w:r w:rsidR="0087531B" w:rsidRPr="0089635F">
        <w:rPr>
          <w:sz w:val="24"/>
          <w:szCs w:val="24"/>
        </w:rPr>
        <w:t xml:space="preserve"> (2011) khi tác giả sử dụng γ-cyclodextrin: whey protein: xanthan gum cho vi bao</w:t>
      </w:r>
      <w:r w:rsidR="00FE7928" w:rsidRPr="0089635F">
        <w:rPr>
          <w:sz w:val="24"/>
          <w:szCs w:val="24"/>
        </w:rPr>
        <w:t xml:space="preserve"> dầu cá</w:t>
      </w:r>
      <w:r w:rsidR="0087531B" w:rsidRPr="0089635F">
        <w:rPr>
          <w:sz w:val="24"/>
          <w:szCs w:val="24"/>
        </w:rPr>
        <w:t>. Hiệu quả vi bao đạt đến 80 %</w:t>
      </w:r>
      <w:r w:rsidR="00FE7928" w:rsidRPr="0089635F">
        <w:rPr>
          <w:sz w:val="24"/>
          <w:szCs w:val="24"/>
        </w:rPr>
        <w:t xml:space="preserve">, tuy nhiên hàm </w:t>
      </w:r>
      <w:r w:rsidR="0087531B" w:rsidRPr="0089635F">
        <w:rPr>
          <w:sz w:val="24"/>
          <w:szCs w:val="24"/>
        </w:rPr>
        <w:t xml:space="preserve">lượng béo thô trong sản phẩm </w:t>
      </w:r>
      <w:r w:rsidR="00FE7928" w:rsidRPr="0089635F">
        <w:rPr>
          <w:sz w:val="24"/>
          <w:szCs w:val="24"/>
        </w:rPr>
        <w:t xml:space="preserve">bột dầu cá </w:t>
      </w:r>
      <w:r w:rsidR="0087531B" w:rsidRPr="0089635F">
        <w:rPr>
          <w:sz w:val="24"/>
          <w:szCs w:val="24"/>
        </w:rPr>
        <w:t xml:space="preserve">cuối cùng sau sấy phun chỉ đạt 50%. </w:t>
      </w:r>
      <w:r w:rsidR="0087531B" w:rsidRPr="0089635F">
        <w:rPr>
          <w:sz w:val="24"/>
          <w:szCs w:val="24"/>
          <w:lang w:val="vi-VN"/>
        </w:rPr>
        <w:t xml:space="preserve">Chung và </w:t>
      </w:r>
      <w:r w:rsidR="00F03685">
        <w:rPr>
          <w:sz w:val="24"/>
          <w:szCs w:val="24"/>
          <w:lang w:val="vi-VN"/>
        </w:rPr>
        <w:t>cs.</w:t>
      </w:r>
      <w:r w:rsidR="0087531B" w:rsidRPr="0089635F">
        <w:rPr>
          <w:sz w:val="24"/>
          <w:szCs w:val="24"/>
          <w:lang w:val="vi-VN"/>
        </w:rPr>
        <w:t xml:space="preserve"> (2010)</w:t>
      </w:r>
      <w:r w:rsidR="0087531B" w:rsidRPr="0089635F">
        <w:rPr>
          <w:sz w:val="24"/>
          <w:szCs w:val="24"/>
        </w:rPr>
        <w:t xml:space="preserve"> sử dụng công nghệ sấy lạnh s</w:t>
      </w:r>
      <w:r w:rsidR="0087531B" w:rsidRPr="0089635F">
        <w:rPr>
          <w:sz w:val="24"/>
          <w:szCs w:val="24"/>
          <w:lang w:val="vi-VN"/>
        </w:rPr>
        <w:t xml:space="preserve">ản phẩm vi bao </w:t>
      </w:r>
      <w:r w:rsidR="0087531B" w:rsidRPr="0089635F">
        <w:rPr>
          <w:sz w:val="24"/>
          <w:szCs w:val="24"/>
        </w:rPr>
        <w:t xml:space="preserve">với hỗn hợp sodium caseinate và tinh bột đã </w:t>
      </w:r>
      <w:r w:rsidR="0087531B" w:rsidRPr="0089635F">
        <w:rPr>
          <w:sz w:val="24"/>
          <w:szCs w:val="24"/>
          <w:lang w:val="vi-VN"/>
        </w:rPr>
        <w:t>đạt được hiệu quả vi bao</w:t>
      </w:r>
      <w:r w:rsidR="0087531B" w:rsidRPr="003F554B">
        <w:rPr>
          <w:sz w:val="24"/>
          <w:szCs w:val="24"/>
          <w:lang w:val="vi-VN"/>
        </w:rPr>
        <w:t xml:space="preserve"> lên đế</w:t>
      </w:r>
      <w:r w:rsidR="000D751A">
        <w:rPr>
          <w:sz w:val="24"/>
          <w:szCs w:val="24"/>
          <w:lang w:val="vi-VN"/>
        </w:rPr>
        <w:t>n 79%</w:t>
      </w:r>
      <w:r w:rsidR="000D751A">
        <w:rPr>
          <w:sz w:val="24"/>
          <w:szCs w:val="24"/>
        </w:rPr>
        <w:t>,</w:t>
      </w:r>
      <w:r w:rsidR="00F2304D">
        <w:rPr>
          <w:sz w:val="24"/>
          <w:szCs w:val="24"/>
        </w:rPr>
        <w:t xml:space="preserve"> </w:t>
      </w:r>
      <w:r w:rsidR="000D751A">
        <w:rPr>
          <w:sz w:val="24"/>
          <w:szCs w:val="24"/>
        </w:rPr>
        <w:t>t</w:t>
      </w:r>
      <w:r w:rsidR="0087531B" w:rsidRPr="003F554B">
        <w:rPr>
          <w:sz w:val="24"/>
          <w:szCs w:val="24"/>
          <w:lang w:val="vi-VN"/>
        </w:rPr>
        <w:t xml:space="preserve">uy nhiên, sản phẩm bột dầu </w:t>
      </w:r>
      <w:r w:rsidR="000D751A">
        <w:rPr>
          <w:sz w:val="24"/>
          <w:szCs w:val="24"/>
        </w:rPr>
        <w:t xml:space="preserve">cá </w:t>
      </w:r>
      <w:r w:rsidR="0087531B" w:rsidRPr="003F554B">
        <w:rPr>
          <w:sz w:val="24"/>
          <w:szCs w:val="24"/>
          <w:lang w:val="vi-VN"/>
        </w:rPr>
        <w:t>của họ chỉ chứa 50% dầ</w:t>
      </w:r>
      <w:r w:rsidR="000D751A">
        <w:rPr>
          <w:sz w:val="24"/>
          <w:szCs w:val="24"/>
          <w:lang w:val="vi-VN"/>
        </w:rPr>
        <w:t>u cá</w:t>
      </w:r>
      <w:r w:rsidR="000D751A">
        <w:rPr>
          <w:sz w:val="24"/>
          <w:szCs w:val="24"/>
        </w:rPr>
        <w:t>.</w:t>
      </w:r>
    </w:p>
    <w:p w14:paraId="3E33C155" w14:textId="77777777" w:rsidR="002001DB" w:rsidRDefault="002001DB" w:rsidP="002001DB">
      <w:pPr>
        <w:spacing w:before="120" w:after="120" w:line="240" w:lineRule="auto"/>
        <w:ind w:left="0" w:firstLine="0"/>
        <w:rPr>
          <w:b/>
          <w:sz w:val="24"/>
          <w:szCs w:val="24"/>
        </w:rPr>
      </w:pPr>
    </w:p>
    <w:p w14:paraId="628CBBA9" w14:textId="77777777" w:rsidR="002001DB" w:rsidRPr="002001DB" w:rsidRDefault="002001DB" w:rsidP="002001DB">
      <w:pPr>
        <w:spacing w:before="120" w:after="120" w:line="240" w:lineRule="auto"/>
        <w:ind w:left="0" w:firstLine="0"/>
        <w:rPr>
          <w:b/>
          <w:sz w:val="24"/>
          <w:szCs w:val="24"/>
        </w:rPr>
      </w:pPr>
      <w:r w:rsidRPr="002001DB">
        <w:rPr>
          <w:b/>
          <w:sz w:val="24"/>
          <w:szCs w:val="24"/>
        </w:rPr>
        <w:t xml:space="preserve">Khảo sát chất lượng của </w:t>
      </w:r>
      <w:r w:rsidRPr="002001DB">
        <w:rPr>
          <w:b/>
          <w:sz w:val="24"/>
          <w:szCs w:val="24"/>
          <w:lang w:val="vi-VN"/>
        </w:rPr>
        <w:t>bột mỡ cá tra</w:t>
      </w:r>
      <w:r w:rsidRPr="002001DB">
        <w:rPr>
          <w:b/>
          <w:sz w:val="24"/>
          <w:szCs w:val="24"/>
        </w:rPr>
        <w:t xml:space="preserve"> trong quá trình lưu trữ</w:t>
      </w:r>
    </w:p>
    <w:p w14:paraId="4C081DCE" w14:textId="77777777" w:rsidR="002001DB" w:rsidRDefault="002001DB" w:rsidP="00400168">
      <w:pPr>
        <w:spacing w:before="120" w:after="120" w:line="240" w:lineRule="auto"/>
        <w:ind w:left="0" w:firstLine="0"/>
        <w:rPr>
          <w:b/>
          <w:sz w:val="24"/>
          <w:szCs w:val="24"/>
        </w:rPr>
      </w:pPr>
    </w:p>
    <w:p w14:paraId="6E6C58C0" w14:textId="77777777" w:rsidR="00155937" w:rsidRPr="008E367E" w:rsidRDefault="003A582A" w:rsidP="00400168">
      <w:pPr>
        <w:spacing w:before="120" w:after="120" w:line="240" w:lineRule="auto"/>
        <w:ind w:left="0" w:firstLine="0"/>
        <w:rPr>
          <w:b/>
          <w:color w:val="FF0000"/>
          <w:sz w:val="24"/>
          <w:szCs w:val="24"/>
          <w:lang w:val="vi-VN"/>
        </w:rPr>
      </w:pPr>
      <w:r>
        <w:rPr>
          <w:noProof/>
        </w:rPr>
        <w:pict w14:anchorId="3A115B46">
          <v:group id="Group 51" o:spid="_x0000_s1044" style="position:absolute;margin-left:5.25pt;margin-top:12.75pt;width:372pt;height:311.6pt;z-index:251717632" coordorigin="1545,1695" coordsize="7440,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">
            <v:shape id="Text Box 36" o:spid="_x0000_s1045" type="#_x0000_t202" style="position:absolute;left:1545;top:2562;width:7050;height:5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style="mso-next-textbox:#Text Box 36">
                <w:txbxContent>
                  <w:p w14:paraId="1C9EFE32" w14:textId="77777777" w:rsidR="00B26A3E" w:rsidRDefault="00B26A3E" w:rsidP="00B31CD6">
                    <w:pPr>
                      <w:ind w:left="0" w:firstLine="0"/>
                    </w:pPr>
                    <w:r w:rsidRPr="00924258">
                      <w:rPr>
                        <w:noProof/>
                      </w:rPr>
                      <w:drawing>
                        <wp:inline distT="0" distB="0" distL="0" distR="0" wp14:anchorId="04A98161" wp14:editId="75D51405">
                          <wp:extent cx="4210050" cy="3038475"/>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v:shape id="Text Box 38" o:spid="_x0000_s1046" type="#_x0000_t202" style="position:absolute;left:3555;top:7372;width:352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style="mso-next-textbox:#Text Box 38">
                <w:txbxContent>
                  <w:p w14:paraId="51F94840" w14:textId="77777777" w:rsidR="00B26A3E" w:rsidRPr="00B31CD6" w:rsidRDefault="00B26A3E" w:rsidP="003C6BC2">
                    <w:pPr>
                      <w:ind w:left="0" w:firstLine="0"/>
                      <w:jc w:val="center"/>
                      <w:rPr>
                        <w:sz w:val="24"/>
                        <w:szCs w:val="24"/>
                      </w:rPr>
                    </w:pPr>
                    <w:r>
                      <w:rPr>
                        <w:sz w:val="24"/>
                        <w:szCs w:val="24"/>
                      </w:rPr>
                      <w:t>Thời gian lưu trữ</w:t>
                    </w:r>
                  </w:p>
                </w:txbxContent>
              </v:textbox>
            </v:shape>
            <v:shape id="Text Box 40" o:spid="_x0000_s1047" type="#_x0000_t202" style="position:absolute;left:8145;top:6472;width:84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style="mso-next-textbox:#Text Box 40">
                <w:txbxContent>
                  <w:p w14:paraId="68995999" w14:textId="77777777" w:rsidR="00B26A3E" w:rsidRPr="00732A6C" w:rsidRDefault="00B26A3E" w:rsidP="00732A6C">
                    <w:pPr>
                      <w:ind w:left="0" w:firstLine="50"/>
                      <w:rPr>
                        <w:sz w:val="24"/>
                        <w:szCs w:val="24"/>
                      </w:rPr>
                    </w:pPr>
                    <w:r w:rsidRPr="00732A6C">
                      <w:rPr>
                        <w:sz w:val="24"/>
                        <w:szCs w:val="24"/>
                      </w:rPr>
                      <w:t>Tuần</w:t>
                    </w:r>
                  </w:p>
                </w:txbxContent>
              </v:textbox>
            </v:shape>
            <v:shape id="Text Box 50" o:spid="_x0000_s1048" type="#_x0000_t202" style="position:absolute;left:1725;top:1695;width:1380;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style="mso-next-textbox:#Text Box 50">
                <w:txbxContent>
                  <w:p w14:paraId="09D85253" w14:textId="77777777" w:rsidR="00B26A3E" w:rsidRPr="00732A6C" w:rsidRDefault="00B26A3E" w:rsidP="003C6BC2">
                    <w:pPr>
                      <w:ind w:left="0" w:firstLine="50"/>
                      <w:jc w:val="center"/>
                      <w:rPr>
                        <w:sz w:val="24"/>
                        <w:szCs w:val="24"/>
                      </w:rPr>
                    </w:pPr>
                    <w:r>
                      <w:rPr>
                        <w:sz w:val="24"/>
                        <w:szCs w:val="24"/>
                      </w:rPr>
                      <w:t>PV (mqe/kg)</w:t>
                    </w:r>
                  </w:p>
                </w:txbxContent>
              </v:textbox>
            </v:shape>
          </v:group>
        </w:pict>
      </w:r>
      <w:r w:rsidR="000D68A8" w:rsidRPr="008E367E">
        <w:rPr>
          <w:b/>
          <w:sz w:val="24"/>
          <w:szCs w:val="24"/>
          <w:lang w:val="vi-VN"/>
        </w:rPr>
        <w:t xml:space="preserve"> </w:t>
      </w:r>
    </w:p>
    <w:p w14:paraId="4D95B3B0" w14:textId="77777777" w:rsidR="00B31CD6" w:rsidRPr="003C6BC2" w:rsidRDefault="00B31CD6" w:rsidP="00400168">
      <w:pPr>
        <w:spacing w:before="120" w:after="120" w:line="240" w:lineRule="auto"/>
        <w:rPr>
          <w:color w:val="FF0000"/>
          <w:sz w:val="24"/>
          <w:szCs w:val="24"/>
        </w:rPr>
      </w:pPr>
    </w:p>
    <w:p w14:paraId="031B3D2F" w14:textId="77777777" w:rsidR="003C6BC2" w:rsidRPr="003C6BC2" w:rsidRDefault="003C6BC2" w:rsidP="00400168">
      <w:pPr>
        <w:spacing w:before="120" w:after="120" w:line="240" w:lineRule="auto"/>
        <w:rPr>
          <w:b/>
          <w:color w:val="FF0000"/>
          <w:sz w:val="24"/>
          <w:szCs w:val="24"/>
        </w:rPr>
      </w:pPr>
    </w:p>
    <w:p w14:paraId="4706EA2C" w14:textId="77777777" w:rsidR="003C6BC2" w:rsidRDefault="003C6BC2" w:rsidP="00400168">
      <w:pPr>
        <w:spacing w:before="120" w:after="120" w:line="240" w:lineRule="auto"/>
        <w:rPr>
          <w:b/>
          <w:color w:val="FF0000"/>
          <w:sz w:val="24"/>
          <w:szCs w:val="24"/>
        </w:rPr>
      </w:pPr>
    </w:p>
    <w:p w14:paraId="6F52795E" w14:textId="77777777" w:rsidR="00B31CD6" w:rsidRPr="003F554B" w:rsidRDefault="00B31CD6" w:rsidP="00400168">
      <w:pPr>
        <w:spacing w:before="120" w:after="120" w:line="240" w:lineRule="auto"/>
        <w:rPr>
          <w:b/>
          <w:color w:val="FF0000"/>
          <w:sz w:val="24"/>
          <w:szCs w:val="24"/>
          <w:lang w:val="vi-VN"/>
        </w:rPr>
      </w:pPr>
    </w:p>
    <w:p w14:paraId="4A0704C2" w14:textId="77777777" w:rsidR="00B31CD6" w:rsidRPr="003F554B" w:rsidRDefault="00B31CD6" w:rsidP="00400168">
      <w:pPr>
        <w:spacing w:before="120" w:after="120" w:line="240" w:lineRule="auto"/>
        <w:rPr>
          <w:b/>
          <w:color w:val="FF0000"/>
          <w:sz w:val="24"/>
          <w:szCs w:val="24"/>
          <w:lang w:val="vi-VN"/>
        </w:rPr>
      </w:pPr>
    </w:p>
    <w:p w14:paraId="0A4E58D4" w14:textId="77777777" w:rsidR="00B31CD6" w:rsidRPr="003F554B" w:rsidRDefault="00B31CD6" w:rsidP="00400168">
      <w:pPr>
        <w:spacing w:before="120" w:after="120" w:line="240" w:lineRule="auto"/>
        <w:rPr>
          <w:b/>
          <w:color w:val="FF0000"/>
          <w:sz w:val="24"/>
          <w:szCs w:val="24"/>
          <w:lang w:val="vi-VN"/>
        </w:rPr>
      </w:pPr>
    </w:p>
    <w:p w14:paraId="7AB26207" w14:textId="77777777" w:rsidR="00B31CD6" w:rsidRPr="003F554B" w:rsidRDefault="00B31CD6" w:rsidP="00400168">
      <w:pPr>
        <w:spacing w:before="120" w:after="120" w:line="240" w:lineRule="auto"/>
        <w:rPr>
          <w:b/>
          <w:color w:val="FF0000"/>
          <w:sz w:val="24"/>
          <w:szCs w:val="24"/>
          <w:lang w:val="vi-VN"/>
        </w:rPr>
      </w:pPr>
    </w:p>
    <w:p w14:paraId="28679C68" w14:textId="77777777" w:rsidR="00B31CD6" w:rsidRPr="003F554B" w:rsidRDefault="00B31CD6" w:rsidP="00400168">
      <w:pPr>
        <w:spacing w:before="120" w:after="120" w:line="240" w:lineRule="auto"/>
        <w:rPr>
          <w:b/>
          <w:color w:val="FF0000"/>
          <w:sz w:val="24"/>
          <w:szCs w:val="24"/>
          <w:lang w:val="vi-VN"/>
        </w:rPr>
      </w:pPr>
    </w:p>
    <w:p w14:paraId="29E810FB" w14:textId="77777777" w:rsidR="000D68A8" w:rsidRPr="003F554B" w:rsidRDefault="000D68A8" w:rsidP="00400168">
      <w:pPr>
        <w:spacing w:before="120" w:after="120" w:line="240" w:lineRule="auto"/>
        <w:rPr>
          <w:b/>
          <w:color w:val="FF0000"/>
          <w:sz w:val="24"/>
          <w:szCs w:val="24"/>
          <w:lang w:val="vi-VN"/>
        </w:rPr>
      </w:pPr>
    </w:p>
    <w:p w14:paraId="46E046CC" w14:textId="77777777" w:rsidR="000D68A8" w:rsidRPr="003F554B" w:rsidRDefault="000D68A8" w:rsidP="00400168">
      <w:pPr>
        <w:spacing w:before="120" w:after="120" w:line="240" w:lineRule="auto"/>
        <w:rPr>
          <w:b/>
          <w:color w:val="FF0000"/>
          <w:sz w:val="24"/>
          <w:szCs w:val="24"/>
          <w:lang w:val="vi-VN"/>
        </w:rPr>
      </w:pPr>
    </w:p>
    <w:p w14:paraId="2508E33E" w14:textId="77777777" w:rsidR="000D68A8" w:rsidRPr="003F554B" w:rsidRDefault="000D68A8" w:rsidP="00400168">
      <w:pPr>
        <w:spacing w:before="120" w:after="120" w:line="240" w:lineRule="auto"/>
        <w:rPr>
          <w:b/>
          <w:color w:val="FF0000"/>
          <w:sz w:val="24"/>
          <w:szCs w:val="24"/>
          <w:lang w:val="vi-VN"/>
        </w:rPr>
      </w:pPr>
    </w:p>
    <w:p w14:paraId="610280E9" w14:textId="77777777" w:rsidR="000D68A8" w:rsidRPr="003F554B" w:rsidRDefault="000D68A8" w:rsidP="00400168">
      <w:pPr>
        <w:spacing w:before="120" w:after="120" w:line="240" w:lineRule="auto"/>
        <w:rPr>
          <w:b/>
          <w:color w:val="FF0000"/>
          <w:sz w:val="24"/>
          <w:szCs w:val="24"/>
          <w:lang w:val="vi-VN"/>
        </w:rPr>
      </w:pPr>
    </w:p>
    <w:p w14:paraId="38185E1C" w14:textId="77777777" w:rsidR="000D68A8" w:rsidRPr="003F554B" w:rsidRDefault="000D68A8" w:rsidP="00400168">
      <w:pPr>
        <w:spacing w:before="120" w:after="120" w:line="240" w:lineRule="auto"/>
        <w:rPr>
          <w:b/>
          <w:color w:val="FF0000"/>
          <w:sz w:val="24"/>
          <w:szCs w:val="24"/>
          <w:lang w:val="vi-VN"/>
        </w:rPr>
      </w:pPr>
    </w:p>
    <w:p w14:paraId="19DF2E7E" w14:textId="77777777" w:rsidR="000D68A8" w:rsidRPr="003F554B" w:rsidRDefault="000D68A8" w:rsidP="00400168">
      <w:pPr>
        <w:spacing w:before="120" w:after="120" w:line="240" w:lineRule="auto"/>
        <w:rPr>
          <w:b/>
          <w:color w:val="FF0000"/>
          <w:sz w:val="24"/>
          <w:szCs w:val="24"/>
          <w:lang w:val="vi-VN"/>
        </w:rPr>
      </w:pPr>
    </w:p>
    <w:p w14:paraId="220754D8" w14:textId="77777777" w:rsidR="00B31CD6" w:rsidRPr="003F554B" w:rsidRDefault="00B31CD6" w:rsidP="00400168">
      <w:pPr>
        <w:spacing w:before="120" w:after="120"/>
        <w:ind w:left="1350" w:firstLine="0"/>
        <w:rPr>
          <w:sz w:val="24"/>
          <w:szCs w:val="24"/>
          <w:highlight w:val="green"/>
          <w:lang w:val="vi-VN"/>
        </w:rPr>
      </w:pPr>
    </w:p>
    <w:p w14:paraId="0E4E975F" w14:textId="77777777" w:rsidR="00702051" w:rsidRDefault="00702051" w:rsidP="00400168">
      <w:pPr>
        <w:spacing w:before="120" w:after="120"/>
        <w:rPr>
          <w:sz w:val="24"/>
          <w:szCs w:val="24"/>
        </w:rPr>
      </w:pPr>
    </w:p>
    <w:p w14:paraId="7811D420" w14:textId="77777777" w:rsidR="00B31CD6" w:rsidRPr="003F554B" w:rsidRDefault="00145154" w:rsidP="00400168">
      <w:pPr>
        <w:spacing w:before="120" w:after="120" w:line="240" w:lineRule="auto"/>
        <w:ind w:left="0" w:firstLine="0"/>
        <w:jc w:val="center"/>
        <w:rPr>
          <w:sz w:val="24"/>
          <w:szCs w:val="24"/>
          <w:lang w:val="vi-VN"/>
        </w:rPr>
      </w:pPr>
      <w:r w:rsidRPr="003F554B">
        <w:rPr>
          <w:sz w:val="24"/>
          <w:szCs w:val="24"/>
          <w:lang w:val="vi-VN"/>
        </w:rPr>
        <w:t>Đồ thị 3</w:t>
      </w:r>
      <w:r w:rsidR="00E1459D">
        <w:rPr>
          <w:sz w:val="24"/>
          <w:szCs w:val="24"/>
        </w:rPr>
        <w:t>.</w:t>
      </w:r>
      <w:r w:rsidRPr="003F554B">
        <w:rPr>
          <w:sz w:val="24"/>
          <w:szCs w:val="24"/>
          <w:lang w:val="vi-VN"/>
        </w:rPr>
        <w:t xml:space="preserve"> Diễn tiến giá trị peroxide (PV) của bột cá tra trong thời gian lưu trữ</w:t>
      </w:r>
    </w:p>
    <w:p w14:paraId="5F03CDCD" w14:textId="77777777" w:rsidR="00B31CD6" w:rsidRPr="003F554B" w:rsidRDefault="00D078CE" w:rsidP="00400168">
      <w:pPr>
        <w:spacing w:before="120" w:after="120" w:line="240" w:lineRule="auto"/>
        <w:ind w:left="0" w:firstLine="0"/>
        <w:jc w:val="both"/>
        <w:rPr>
          <w:sz w:val="24"/>
          <w:szCs w:val="24"/>
          <w:lang w:val="vi-VN"/>
        </w:rPr>
      </w:pPr>
      <w:r w:rsidRPr="003F554B">
        <w:rPr>
          <w:sz w:val="24"/>
          <w:szCs w:val="24"/>
          <w:lang w:val="vi-VN"/>
        </w:rPr>
        <w:t xml:space="preserve">Kết quả </w:t>
      </w:r>
      <w:r w:rsidR="00427FBB" w:rsidRPr="003F554B">
        <w:rPr>
          <w:sz w:val="24"/>
          <w:szCs w:val="24"/>
          <w:lang w:val="vi-VN"/>
        </w:rPr>
        <w:t xml:space="preserve">ở đồ thị 3 </w:t>
      </w:r>
      <w:r w:rsidRPr="003F554B">
        <w:rPr>
          <w:sz w:val="24"/>
          <w:szCs w:val="24"/>
          <w:lang w:val="vi-VN"/>
        </w:rPr>
        <w:t xml:space="preserve">cho thấy, </w:t>
      </w:r>
      <w:r w:rsidR="00DD7758" w:rsidRPr="003F554B">
        <w:rPr>
          <w:sz w:val="24"/>
          <w:szCs w:val="24"/>
          <w:lang w:val="vi-VN"/>
        </w:rPr>
        <w:t xml:space="preserve">chỉ số PV của bột mỡ cá tra </w:t>
      </w:r>
      <w:r w:rsidR="00DD7758" w:rsidRPr="003F554B">
        <w:rPr>
          <w:sz w:val="24"/>
          <w:szCs w:val="24"/>
        </w:rPr>
        <w:t>sản xuất theo công thức 4</w:t>
      </w:r>
      <w:r w:rsidR="00DD7758" w:rsidRPr="003F554B">
        <w:rPr>
          <w:sz w:val="24"/>
          <w:szCs w:val="24"/>
          <w:lang w:val="vi-VN"/>
        </w:rPr>
        <w:t xml:space="preserve"> (</w:t>
      </w:r>
      <w:r w:rsidR="00DD7758" w:rsidRPr="003F554B">
        <w:rPr>
          <w:sz w:val="24"/>
          <w:szCs w:val="24"/>
        </w:rPr>
        <w:t>t</w:t>
      </w:r>
      <w:r w:rsidRPr="003F554B">
        <w:rPr>
          <w:sz w:val="24"/>
          <w:szCs w:val="24"/>
          <w:lang w:val="vi-VN"/>
        </w:rPr>
        <w:t>ỷ lệ mỡ cá tra vượt quá 6</w:t>
      </w:r>
      <w:r w:rsidR="00DD7758" w:rsidRPr="003F554B">
        <w:rPr>
          <w:sz w:val="24"/>
          <w:szCs w:val="24"/>
        </w:rPr>
        <w:t>5</w:t>
      </w:r>
      <w:r w:rsidRPr="003F554B">
        <w:rPr>
          <w:sz w:val="24"/>
          <w:szCs w:val="24"/>
          <w:lang w:val="vi-VN"/>
        </w:rPr>
        <w:t>%</w:t>
      </w:r>
      <w:r w:rsidR="00DD7758" w:rsidRPr="003F554B">
        <w:rPr>
          <w:sz w:val="24"/>
          <w:szCs w:val="24"/>
        </w:rPr>
        <w:t>)</w:t>
      </w:r>
      <w:r w:rsidRPr="003F554B">
        <w:rPr>
          <w:sz w:val="24"/>
          <w:szCs w:val="24"/>
          <w:lang w:val="vi-VN"/>
        </w:rPr>
        <w:t xml:space="preserve"> cao hơn so với</w:t>
      </w:r>
      <w:r w:rsidR="00DD7758" w:rsidRPr="003F554B">
        <w:rPr>
          <w:sz w:val="24"/>
          <w:szCs w:val="24"/>
        </w:rPr>
        <w:t xml:space="preserve"> bột mỡ cá tra của các công thức khác</w:t>
      </w:r>
      <w:r w:rsidRPr="003F554B">
        <w:rPr>
          <w:sz w:val="24"/>
          <w:szCs w:val="24"/>
          <w:lang w:val="vi-VN"/>
        </w:rPr>
        <w:t xml:space="preserve">. Điều này được giải thích là do </w:t>
      </w:r>
      <w:r w:rsidR="00427FBB" w:rsidRPr="003F554B">
        <w:rPr>
          <w:sz w:val="24"/>
          <w:szCs w:val="24"/>
          <w:lang w:val="vi-VN"/>
        </w:rPr>
        <w:t xml:space="preserve">khi lượng béo tổng tăng lên nhưng hiệu quả vi bao lại không tăng dẫn </w:t>
      </w:r>
      <w:r w:rsidR="0089635F">
        <w:rPr>
          <w:sz w:val="24"/>
          <w:szCs w:val="24"/>
        </w:rPr>
        <w:t xml:space="preserve">đến </w:t>
      </w:r>
      <w:r w:rsidR="00427FBB" w:rsidRPr="003F554B">
        <w:rPr>
          <w:sz w:val="24"/>
          <w:szCs w:val="24"/>
          <w:lang w:val="vi-VN"/>
        </w:rPr>
        <w:t>tỷ lệ chất béo không được vi bao tăng lên. Chính lượng chất béo không được vi bao này sẽ bị oxy hóa nhanh và góp phần làm tăng nhanh chỉ số PV của bộ</w:t>
      </w:r>
      <w:r w:rsidR="0089635F">
        <w:rPr>
          <w:sz w:val="24"/>
          <w:szCs w:val="24"/>
          <w:lang w:val="vi-VN"/>
        </w:rPr>
        <w:t>t cá tra</w:t>
      </w:r>
      <w:r w:rsidRPr="003F554B">
        <w:rPr>
          <w:sz w:val="24"/>
          <w:szCs w:val="24"/>
          <w:lang w:val="vi-VN"/>
        </w:rPr>
        <w:t>. Kết quả này khẳng định phương phá</w:t>
      </w:r>
      <w:r w:rsidR="00695EA0" w:rsidRPr="003F554B">
        <w:rPr>
          <w:sz w:val="24"/>
          <w:szCs w:val="24"/>
          <w:lang w:val="vi-VN"/>
        </w:rPr>
        <w:t>p</w:t>
      </w:r>
      <w:r w:rsidRPr="003F554B">
        <w:rPr>
          <w:sz w:val="24"/>
          <w:szCs w:val="24"/>
          <w:lang w:val="vi-VN"/>
        </w:rPr>
        <w:t xml:space="preserve"> vi bao đã góp phần ổn định chất lượng của bột mỡ cá tra thông qua việc bảo vệ mỡ cá tra trong các hạt vi bao. </w:t>
      </w:r>
    </w:p>
    <w:p w14:paraId="2FFB2D2E" w14:textId="77777777" w:rsidR="00E330C9" w:rsidRPr="003F554B" w:rsidRDefault="00E330C9" w:rsidP="00400168">
      <w:pPr>
        <w:spacing w:before="120" w:after="120" w:line="240" w:lineRule="auto"/>
        <w:ind w:left="0" w:firstLine="0"/>
        <w:jc w:val="both"/>
        <w:rPr>
          <w:sz w:val="24"/>
          <w:szCs w:val="24"/>
          <w:lang w:val="vi-VN"/>
        </w:rPr>
      </w:pPr>
      <w:r w:rsidRPr="003F554B">
        <w:rPr>
          <w:sz w:val="24"/>
          <w:szCs w:val="24"/>
          <w:lang w:val="vi-VN"/>
        </w:rPr>
        <w:t>Hạn chế hiện tượng oxy hóa, đảm bảo chất lượng của các loại dầu dạng bột sau vi bao là một trong những lợi thế của phương pháp vi bao. Trong nghiên cứu này, chỉ số PV chỉ tăng nhẹ sau 6 tuần lưu trữ, cao nhất đạt 10 mqe/kg và vẫn nằm trong giới hạn cho phép theo quy chuẩn Việt Nam về dầu, mỡ động thực vật dùng làm thức ăn chăn nuôi (&lt; 40 mqe/kg, QCVN 01-78/2011/BNNPTNT). Tuy nhiên, nếu theo xu hướng tăng này, thì giá trị PV sẽ vượt ngưỡng cho phép sau vài tháng lưu trữ. Để góp phần hạn chế tác động oxy hóa, ảnh hưởng đến chất lượng cũng như có thể lư</w:t>
      </w:r>
      <w:r w:rsidR="0089635F">
        <w:rPr>
          <w:sz w:val="24"/>
          <w:szCs w:val="24"/>
        </w:rPr>
        <w:t>u</w:t>
      </w:r>
      <w:r w:rsidRPr="003F554B">
        <w:rPr>
          <w:sz w:val="24"/>
          <w:szCs w:val="24"/>
          <w:lang w:val="vi-VN"/>
        </w:rPr>
        <w:t xml:space="preserve"> trữ bột mỡ cá tra lâu hơn để phục vụ sản xuất thức ăn chăn nuôi, các nghiên cứu bổ sung chất chống oxy hóa cũng như tìm </w:t>
      </w:r>
      <w:r w:rsidR="00DD7758" w:rsidRPr="003F554B">
        <w:rPr>
          <w:sz w:val="24"/>
          <w:szCs w:val="24"/>
        </w:rPr>
        <w:t>kiếm</w:t>
      </w:r>
      <w:r w:rsidRPr="003F554B">
        <w:rPr>
          <w:sz w:val="24"/>
          <w:szCs w:val="24"/>
          <w:lang w:val="vi-VN"/>
        </w:rPr>
        <w:t xml:space="preserve"> dạng bao bì dự trữ thích hợp là cần thiết.</w:t>
      </w:r>
    </w:p>
    <w:p w14:paraId="52011347" w14:textId="77777777" w:rsidR="00E330C9" w:rsidRPr="003F554B" w:rsidRDefault="00F61AE1" w:rsidP="00400168">
      <w:pPr>
        <w:spacing w:before="120" w:after="120" w:line="240" w:lineRule="auto"/>
        <w:ind w:left="0" w:firstLine="0"/>
        <w:jc w:val="both"/>
        <w:rPr>
          <w:sz w:val="24"/>
          <w:szCs w:val="24"/>
          <w:lang w:val="vi-VN"/>
        </w:rPr>
      </w:pPr>
      <w:r w:rsidRPr="003F554B">
        <w:rPr>
          <w:sz w:val="24"/>
          <w:szCs w:val="24"/>
          <w:lang w:val="vi-VN"/>
        </w:rPr>
        <w:t xml:space="preserve">Một yếu tố nữa cũng cần quan tâm đó là ẩm độ của bột </w:t>
      </w:r>
      <w:r w:rsidR="00E330C9" w:rsidRPr="003F554B">
        <w:rPr>
          <w:sz w:val="24"/>
          <w:szCs w:val="24"/>
          <w:lang w:val="vi-VN"/>
        </w:rPr>
        <w:t xml:space="preserve">mỡ </w:t>
      </w:r>
      <w:r w:rsidRPr="003F554B">
        <w:rPr>
          <w:sz w:val="24"/>
          <w:szCs w:val="24"/>
          <w:lang w:val="vi-VN"/>
        </w:rPr>
        <w:t>cá tra. Ẩm độ liên quan t</w:t>
      </w:r>
      <w:r w:rsidR="002C562D" w:rsidRPr="003F554B">
        <w:rPr>
          <w:sz w:val="24"/>
          <w:szCs w:val="24"/>
          <w:lang w:val="vi-VN"/>
        </w:rPr>
        <w:t>r</w:t>
      </w:r>
      <w:r w:rsidRPr="003F554B">
        <w:rPr>
          <w:sz w:val="24"/>
          <w:szCs w:val="24"/>
          <w:lang w:val="vi-VN"/>
        </w:rPr>
        <w:t>ực tiếp đến tính bền vững của hạt vi bao. Ẩm độ cao trong sản phẩm bột mỡ</w:t>
      </w:r>
      <w:r w:rsidR="0089635F">
        <w:rPr>
          <w:sz w:val="24"/>
          <w:szCs w:val="24"/>
          <w:lang w:val="vi-VN"/>
        </w:rPr>
        <w:t xml:space="preserve"> cá</w:t>
      </w:r>
      <w:r w:rsidRPr="003F554B">
        <w:rPr>
          <w:sz w:val="24"/>
          <w:szCs w:val="24"/>
          <w:lang w:val="vi-VN"/>
        </w:rPr>
        <w:t xml:space="preserve"> sẽ làm giảm thời gian lưu trữ cũng như chất lượng sản phẩm (Drusch và </w:t>
      </w:r>
      <w:r w:rsidR="00F03685">
        <w:rPr>
          <w:sz w:val="24"/>
          <w:szCs w:val="24"/>
          <w:lang w:val="vi-VN"/>
        </w:rPr>
        <w:t>cs.</w:t>
      </w:r>
      <w:r w:rsidR="00A35D42" w:rsidRPr="003F554B">
        <w:rPr>
          <w:sz w:val="24"/>
          <w:szCs w:val="24"/>
          <w:lang w:val="vi-VN"/>
        </w:rPr>
        <w:t>,</w:t>
      </w:r>
      <w:r w:rsidR="002C562D" w:rsidRPr="003F554B">
        <w:rPr>
          <w:sz w:val="24"/>
          <w:szCs w:val="24"/>
          <w:lang w:val="vi-VN"/>
        </w:rPr>
        <w:t xml:space="preserve"> 2009</w:t>
      </w:r>
      <w:r w:rsidRPr="003F554B">
        <w:rPr>
          <w:sz w:val="24"/>
          <w:szCs w:val="24"/>
          <w:lang w:val="vi-VN"/>
        </w:rPr>
        <w:t>). Ẩm độ của các sản phẩm bột dầu sản xuất bằng kỹ thuậ</w:t>
      </w:r>
      <w:r w:rsidR="002C562D" w:rsidRPr="003F554B">
        <w:rPr>
          <w:sz w:val="24"/>
          <w:szCs w:val="24"/>
          <w:lang w:val="vi-VN"/>
        </w:rPr>
        <w:t>t</w:t>
      </w:r>
      <w:r w:rsidRPr="003F554B">
        <w:rPr>
          <w:sz w:val="24"/>
          <w:szCs w:val="24"/>
          <w:lang w:val="vi-VN"/>
        </w:rPr>
        <w:t xml:space="preserve"> vi bao kết hợp sấy phu</w:t>
      </w:r>
      <w:r w:rsidR="002C562D" w:rsidRPr="003F554B">
        <w:rPr>
          <w:sz w:val="24"/>
          <w:szCs w:val="24"/>
          <w:lang w:val="vi-VN"/>
        </w:rPr>
        <w:t>n</w:t>
      </w:r>
      <w:r w:rsidRPr="003F554B">
        <w:rPr>
          <w:sz w:val="24"/>
          <w:szCs w:val="24"/>
          <w:lang w:val="vi-VN"/>
        </w:rPr>
        <w:t xml:space="preserve"> thường dao động từ 1-3%</w:t>
      </w:r>
      <w:r w:rsidR="00A35D42" w:rsidRPr="003F554B">
        <w:rPr>
          <w:sz w:val="24"/>
          <w:szCs w:val="24"/>
          <w:lang w:val="vi-VN"/>
        </w:rPr>
        <w:t>.</w:t>
      </w:r>
      <w:r w:rsidR="00E330C9" w:rsidRPr="003F554B">
        <w:rPr>
          <w:sz w:val="24"/>
          <w:szCs w:val="24"/>
          <w:lang w:val="vi-VN"/>
        </w:rPr>
        <w:t xml:space="preserve"> Ẩm độ của bột mỡ cá tra sản xuất từ đề tài dao động từ 1,52-1,92%. Kết quả này phù hợp với một số nghiên cứu của Hogan và </w:t>
      </w:r>
      <w:r w:rsidR="00F03685">
        <w:rPr>
          <w:sz w:val="24"/>
          <w:szCs w:val="24"/>
          <w:lang w:val="vi-VN"/>
        </w:rPr>
        <w:t>cs.</w:t>
      </w:r>
      <w:r w:rsidR="00E330C9" w:rsidRPr="003F554B">
        <w:rPr>
          <w:sz w:val="24"/>
          <w:szCs w:val="24"/>
          <w:lang w:val="vi-VN"/>
        </w:rPr>
        <w:t xml:space="preserve"> (200</w:t>
      </w:r>
      <w:r w:rsidR="00A35D42" w:rsidRPr="003F554B">
        <w:rPr>
          <w:sz w:val="24"/>
          <w:szCs w:val="24"/>
          <w:lang w:val="vi-VN"/>
        </w:rPr>
        <w:t>3</w:t>
      </w:r>
      <w:r w:rsidR="00E330C9" w:rsidRPr="003F554B">
        <w:rPr>
          <w:sz w:val="24"/>
          <w:szCs w:val="24"/>
          <w:lang w:val="vi-VN"/>
        </w:rPr>
        <w:t xml:space="preserve">), Carnerio và </w:t>
      </w:r>
      <w:r w:rsidR="00F03685">
        <w:rPr>
          <w:sz w:val="24"/>
          <w:szCs w:val="24"/>
          <w:lang w:val="vi-VN"/>
        </w:rPr>
        <w:t>cs.</w:t>
      </w:r>
      <w:r w:rsidR="00E330C9" w:rsidRPr="003F554B">
        <w:rPr>
          <w:sz w:val="24"/>
          <w:szCs w:val="24"/>
          <w:lang w:val="vi-VN"/>
        </w:rPr>
        <w:t xml:space="preserve"> (2013) khi sử dụng kỹ thuật vi bao kết hợp sấy phun để sản xuất bột dầu nành. Ẩm độ và béo thô của bột mỡ cá tra được theo dõi và hầu như không đổi trong 90 ngày lưu trữ. </w:t>
      </w:r>
    </w:p>
    <w:p w14:paraId="0E4D7545" w14:textId="77777777" w:rsidR="0072178D" w:rsidRDefault="00E1459D" w:rsidP="00400168">
      <w:pPr>
        <w:spacing w:before="120" w:after="120" w:line="240" w:lineRule="auto"/>
        <w:ind w:left="0" w:firstLine="0"/>
        <w:jc w:val="center"/>
        <w:rPr>
          <w:b/>
          <w:sz w:val="24"/>
          <w:szCs w:val="24"/>
        </w:rPr>
      </w:pPr>
      <w:r w:rsidRPr="003F554B">
        <w:rPr>
          <w:b/>
          <w:sz w:val="24"/>
          <w:szCs w:val="24"/>
          <w:lang w:val="vi-VN"/>
        </w:rPr>
        <w:t>K</w:t>
      </w:r>
      <w:r>
        <w:rPr>
          <w:b/>
          <w:sz w:val="24"/>
          <w:szCs w:val="24"/>
        </w:rPr>
        <w:t>Ế</w:t>
      </w:r>
      <w:r w:rsidRPr="003F554B">
        <w:rPr>
          <w:b/>
          <w:sz w:val="24"/>
          <w:szCs w:val="24"/>
          <w:lang w:val="vi-VN"/>
        </w:rPr>
        <w:t>T LU</w:t>
      </w:r>
      <w:r>
        <w:rPr>
          <w:b/>
          <w:sz w:val="24"/>
          <w:szCs w:val="24"/>
        </w:rPr>
        <w:t>Ậ</w:t>
      </w:r>
      <w:r w:rsidRPr="003F554B">
        <w:rPr>
          <w:b/>
          <w:sz w:val="24"/>
          <w:szCs w:val="24"/>
          <w:lang w:val="vi-VN"/>
        </w:rPr>
        <w:t>N</w:t>
      </w:r>
      <w:r w:rsidR="00FE5B70">
        <w:rPr>
          <w:b/>
          <w:sz w:val="24"/>
          <w:szCs w:val="24"/>
        </w:rPr>
        <w:t xml:space="preserve"> VÀ ĐỀ NGHỊ</w:t>
      </w:r>
    </w:p>
    <w:p w14:paraId="4C988FD0" w14:textId="77777777" w:rsidR="00B167DC" w:rsidRDefault="00FE5B70" w:rsidP="00B167DC">
      <w:pPr>
        <w:spacing w:before="120" w:after="120" w:line="240" w:lineRule="auto"/>
        <w:ind w:left="0" w:firstLine="0"/>
        <w:rPr>
          <w:b/>
          <w:sz w:val="24"/>
          <w:szCs w:val="24"/>
        </w:rPr>
      </w:pPr>
      <w:r>
        <w:rPr>
          <w:b/>
          <w:sz w:val="24"/>
          <w:szCs w:val="24"/>
        </w:rPr>
        <w:t>Kết luận</w:t>
      </w:r>
    </w:p>
    <w:p w14:paraId="13D1FDCD" w14:textId="77777777" w:rsidR="0072178D" w:rsidRDefault="00161D2F" w:rsidP="00400168">
      <w:pPr>
        <w:spacing w:before="120" w:after="120" w:line="240" w:lineRule="auto"/>
        <w:ind w:left="0" w:firstLine="0"/>
        <w:jc w:val="both"/>
        <w:rPr>
          <w:sz w:val="24"/>
          <w:szCs w:val="24"/>
        </w:rPr>
      </w:pPr>
      <w:r w:rsidRPr="00E45E82">
        <w:rPr>
          <w:sz w:val="24"/>
          <w:szCs w:val="24"/>
        </w:rPr>
        <w:t xml:space="preserve">Bột mỡ cá tra đã được sản xuất thành công từ mỡ cá tra thô </w:t>
      </w:r>
      <w:r w:rsidR="001B4174" w:rsidRPr="00E45E82">
        <w:rPr>
          <w:sz w:val="24"/>
          <w:szCs w:val="24"/>
        </w:rPr>
        <w:t xml:space="preserve">dạng lỏng </w:t>
      </w:r>
      <w:r w:rsidRPr="00E45E82">
        <w:rPr>
          <w:sz w:val="24"/>
          <w:szCs w:val="24"/>
        </w:rPr>
        <w:t xml:space="preserve">bằng công nghệ vi bao kết hợp với sấy phun ở </w:t>
      </w:r>
      <w:r w:rsidRPr="00E45E82">
        <w:rPr>
          <w:sz w:val="24"/>
          <w:szCs w:val="24"/>
          <w:lang w:val="vi-VN"/>
        </w:rPr>
        <w:t>tốc độ thổi khí 1,00 m</w:t>
      </w:r>
      <w:r w:rsidRPr="00E45E82">
        <w:rPr>
          <w:sz w:val="24"/>
          <w:szCs w:val="24"/>
          <w:vertAlign w:val="superscript"/>
          <w:lang w:val="vi-VN"/>
        </w:rPr>
        <w:t>3</w:t>
      </w:r>
      <w:r w:rsidRPr="00E45E82">
        <w:rPr>
          <w:sz w:val="24"/>
          <w:szCs w:val="24"/>
          <w:lang w:val="vi-VN"/>
        </w:rPr>
        <w:t xml:space="preserve">/phút, </w:t>
      </w:r>
      <w:r w:rsidRPr="00E45E82">
        <w:rPr>
          <w:sz w:val="24"/>
          <w:szCs w:val="24"/>
        </w:rPr>
        <w:t xml:space="preserve">tốc độ bơm dịch nhũ tương </w:t>
      </w:r>
      <w:r w:rsidRPr="00E45E82">
        <w:rPr>
          <w:sz w:val="24"/>
          <w:szCs w:val="24"/>
          <w:lang w:val="vi-VN"/>
        </w:rPr>
        <w:t>1</w:t>
      </w:r>
      <w:r w:rsidRPr="00E45E82">
        <w:rPr>
          <w:sz w:val="24"/>
          <w:szCs w:val="24"/>
        </w:rPr>
        <w:t xml:space="preserve"> lít</w:t>
      </w:r>
      <w:r w:rsidRPr="00E45E82">
        <w:rPr>
          <w:sz w:val="24"/>
          <w:szCs w:val="24"/>
          <w:lang w:val="vi-VN"/>
        </w:rPr>
        <w:t>/giờ, nhiệt độ sấy đầu vào 130</w:t>
      </w:r>
      <w:r w:rsidRPr="00E45E82">
        <w:rPr>
          <w:sz w:val="24"/>
          <w:szCs w:val="24"/>
          <w:vertAlign w:val="superscript"/>
          <w:lang w:val="vi-VN"/>
        </w:rPr>
        <w:t>o</w:t>
      </w:r>
      <w:r w:rsidRPr="00E45E82">
        <w:rPr>
          <w:sz w:val="24"/>
          <w:szCs w:val="24"/>
          <w:lang w:val="vi-VN"/>
        </w:rPr>
        <w:t xml:space="preserve">C và nhiệt độ đầu ra </w:t>
      </w:r>
      <w:r w:rsidRPr="00E45E82">
        <w:rPr>
          <w:sz w:val="24"/>
          <w:szCs w:val="24"/>
        </w:rPr>
        <w:t>8</w:t>
      </w:r>
      <w:r w:rsidRPr="00E45E82">
        <w:rPr>
          <w:sz w:val="24"/>
          <w:szCs w:val="24"/>
          <w:lang w:val="vi-VN"/>
        </w:rPr>
        <w:t>0</w:t>
      </w:r>
      <w:r w:rsidRPr="00E45E82">
        <w:rPr>
          <w:sz w:val="24"/>
          <w:szCs w:val="24"/>
          <w:vertAlign w:val="superscript"/>
          <w:lang w:val="vi-VN"/>
        </w:rPr>
        <w:t>o</w:t>
      </w:r>
      <w:r w:rsidRPr="00E45E82">
        <w:rPr>
          <w:sz w:val="24"/>
          <w:szCs w:val="24"/>
          <w:lang w:val="vi-VN"/>
        </w:rPr>
        <w:t>C</w:t>
      </w:r>
      <w:r w:rsidRPr="00E45E82">
        <w:rPr>
          <w:sz w:val="24"/>
          <w:szCs w:val="24"/>
        </w:rPr>
        <w:t xml:space="preserve">. </w:t>
      </w:r>
      <w:r w:rsidR="0067337B" w:rsidRPr="00E45E82">
        <w:rPr>
          <w:sz w:val="24"/>
          <w:szCs w:val="24"/>
          <w:lang w:val="vi-VN"/>
        </w:rPr>
        <w:t>T</w:t>
      </w:r>
      <w:r w:rsidR="001B4174" w:rsidRPr="00E45E82">
        <w:rPr>
          <w:sz w:val="24"/>
          <w:szCs w:val="24"/>
        </w:rPr>
        <w:t xml:space="preserve">hành phần dịch nhũ tương gồm </w:t>
      </w:r>
      <w:r w:rsidR="00C421E1" w:rsidRPr="00E45E82">
        <w:rPr>
          <w:sz w:val="24"/>
          <w:szCs w:val="24"/>
        </w:rPr>
        <w:t xml:space="preserve">4% gluten: 36% maltodetrin: 60% mỡ cá tra (w/w) </w:t>
      </w:r>
      <w:r w:rsidR="00C74CEF" w:rsidRPr="00E45E82">
        <w:rPr>
          <w:sz w:val="24"/>
          <w:szCs w:val="24"/>
        </w:rPr>
        <w:t>là thích hợp cho việc sản xuất bột mỡ cá tra</w:t>
      </w:r>
      <w:r w:rsidR="001B4174" w:rsidRPr="00E45E82">
        <w:rPr>
          <w:sz w:val="24"/>
          <w:szCs w:val="24"/>
        </w:rPr>
        <w:t xml:space="preserve">. Sản phẩm bột mỡ cá tra </w:t>
      </w:r>
      <w:r w:rsidR="00005E9F" w:rsidRPr="00E45E82">
        <w:rPr>
          <w:sz w:val="24"/>
          <w:szCs w:val="24"/>
        </w:rPr>
        <w:t xml:space="preserve">có màu trắng ngà, tơi xốp, có mùi thơm gluten, mùi đặc trưng của mỡ cá tra, </w:t>
      </w:r>
      <w:r w:rsidR="001B4174" w:rsidRPr="00E45E82">
        <w:rPr>
          <w:sz w:val="24"/>
          <w:szCs w:val="24"/>
        </w:rPr>
        <w:t>hàm lượng</w:t>
      </w:r>
      <w:r w:rsidR="00C74CEF" w:rsidRPr="00E45E82">
        <w:rPr>
          <w:sz w:val="24"/>
          <w:szCs w:val="24"/>
        </w:rPr>
        <w:t xml:space="preserve"> béo </w:t>
      </w:r>
      <w:r w:rsidR="003662A1" w:rsidRPr="00E45E82">
        <w:rPr>
          <w:sz w:val="24"/>
          <w:szCs w:val="24"/>
        </w:rPr>
        <w:t xml:space="preserve">thô </w:t>
      </w:r>
      <w:r w:rsidR="00C74CEF" w:rsidRPr="00E45E82">
        <w:rPr>
          <w:sz w:val="24"/>
          <w:szCs w:val="24"/>
        </w:rPr>
        <w:t>60%</w:t>
      </w:r>
      <w:r w:rsidR="00005E9F" w:rsidRPr="00E45E82">
        <w:rPr>
          <w:sz w:val="24"/>
          <w:szCs w:val="24"/>
        </w:rPr>
        <w:t>, ẩm</w:t>
      </w:r>
      <w:r w:rsidR="00C74CEF" w:rsidRPr="00E45E82">
        <w:rPr>
          <w:sz w:val="24"/>
          <w:szCs w:val="24"/>
        </w:rPr>
        <w:t xml:space="preserve"> </w:t>
      </w:r>
      <w:r w:rsidR="00005E9F" w:rsidRPr="00E45E82">
        <w:rPr>
          <w:sz w:val="24"/>
          <w:szCs w:val="24"/>
        </w:rPr>
        <w:t xml:space="preserve">độ </w:t>
      </w:r>
      <w:r w:rsidR="00005E9F" w:rsidRPr="00E45E82">
        <w:rPr>
          <w:sz w:val="24"/>
          <w:szCs w:val="24"/>
          <w:lang w:val="vi-VN"/>
        </w:rPr>
        <w:t>1,52-1,92%</w:t>
      </w:r>
      <w:r w:rsidR="00005E9F" w:rsidRPr="00E45E82">
        <w:rPr>
          <w:sz w:val="24"/>
          <w:szCs w:val="24"/>
        </w:rPr>
        <w:t>.</w:t>
      </w:r>
    </w:p>
    <w:p w14:paraId="7A024FC6" w14:textId="77777777" w:rsidR="00FE5B70" w:rsidRDefault="00B167DC" w:rsidP="00400168">
      <w:pPr>
        <w:spacing w:before="120" w:after="120" w:line="240" w:lineRule="auto"/>
        <w:ind w:left="0" w:firstLine="0"/>
        <w:jc w:val="both"/>
        <w:rPr>
          <w:b/>
          <w:sz w:val="24"/>
          <w:szCs w:val="24"/>
        </w:rPr>
      </w:pPr>
      <w:r w:rsidRPr="00B167DC">
        <w:rPr>
          <w:b/>
          <w:sz w:val="24"/>
          <w:szCs w:val="24"/>
        </w:rPr>
        <w:t>Đề nghị</w:t>
      </w:r>
    </w:p>
    <w:p w14:paraId="45BB68DF" w14:textId="77777777" w:rsidR="00FE5B70" w:rsidRPr="00FE5B70" w:rsidRDefault="00850367" w:rsidP="00400168">
      <w:pPr>
        <w:spacing w:before="120" w:after="120" w:line="240" w:lineRule="auto"/>
        <w:ind w:left="0" w:firstLine="0"/>
        <w:jc w:val="both"/>
        <w:rPr>
          <w:b/>
          <w:sz w:val="24"/>
          <w:szCs w:val="24"/>
        </w:rPr>
      </w:pPr>
      <w:r>
        <w:rPr>
          <w:sz w:val="24"/>
          <w:szCs w:val="24"/>
        </w:rPr>
        <w:lastRenderedPageBreak/>
        <w:t xml:space="preserve">Ẩm độ của bột </w:t>
      </w:r>
      <w:r w:rsidR="00235DEC">
        <w:rPr>
          <w:sz w:val="24"/>
          <w:szCs w:val="24"/>
        </w:rPr>
        <w:t xml:space="preserve">mỡ </w:t>
      </w:r>
      <w:r>
        <w:rPr>
          <w:sz w:val="24"/>
          <w:szCs w:val="24"/>
        </w:rPr>
        <w:t>cá tra trong nghiên cứu này khá thấp, c</w:t>
      </w:r>
      <w:r w:rsidR="00B26A3E">
        <w:rPr>
          <w:sz w:val="24"/>
          <w:szCs w:val="24"/>
        </w:rPr>
        <w:t xml:space="preserve">ần tiếp tục </w:t>
      </w:r>
      <w:r>
        <w:rPr>
          <w:sz w:val="24"/>
          <w:szCs w:val="24"/>
        </w:rPr>
        <w:t>tối ưu c</w:t>
      </w:r>
      <w:r w:rsidR="00B26A3E">
        <w:rPr>
          <w:sz w:val="24"/>
          <w:szCs w:val="24"/>
        </w:rPr>
        <w:t xml:space="preserve">ác thông số </w:t>
      </w:r>
      <w:r w:rsidR="00235DEC">
        <w:rPr>
          <w:sz w:val="24"/>
          <w:szCs w:val="24"/>
        </w:rPr>
        <w:t xml:space="preserve">của quá trình </w:t>
      </w:r>
      <w:r w:rsidR="00B26A3E">
        <w:rPr>
          <w:sz w:val="24"/>
          <w:szCs w:val="24"/>
        </w:rPr>
        <w:t>sấy phun để đạt được ẩm độ sản phẩm thích hợp</w:t>
      </w:r>
      <w:r>
        <w:rPr>
          <w:sz w:val="24"/>
          <w:szCs w:val="24"/>
        </w:rPr>
        <w:t xml:space="preserve"> nhằm tiết kiệm </w:t>
      </w:r>
      <w:r w:rsidR="00B26A3E">
        <w:rPr>
          <w:sz w:val="24"/>
          <w:szCs w:val="24"/>
        </w:rPr>
        <w:t>năng lượng</w:t>
      </w:r>
      <w:r>
        <w:rPr>
          <w:sz w:val="24"/>
          <w:szCs w:val="24"/>
        </w:rPr>
        <w:t>. B</w:t>
      </w:r>
      <w:r w:rsidR="00B26A3E">
        <w:rPr>
          <w:sz w:val="24"/>
          <w:szCs w:val="24"/>
        </w:rPr>
        <w:t xml:space="preserve">ổ sung chất chống oxy hóa vào bột mỡ cá tra nhằm kéo dài thơi gian </w:t>
      </w:r>
      <w:r>
        <w:rPr>
          <w:sz w:val="24"/>
          <w:szCs w:val="24"/>
        </w:rPr>
        <w:t>l</w:t>
      </w:r>
      <w:r w:rsidR="00B26A3E">
        <w:rPr>
          <w:sz w:val="24"/>
          <w:szCs w:val="24"/>
        </w:rPr>
        <w:t>ưu trữ của sản ph</w:t>
      </w:r>
      <w:r w:rsidR="00235DEC">
        <w:rPr>
          <w:sz w:val="24"/>
          <w:szCs w:val="24"/>
        </w:rPr>
        <w:t xml:space="preserve">ẩm </w:t>
      </w:r>
      <w:r>
        <w:rPr>
          <w:sz w:val="24"/>
          <w:szCs w:val="24"/>
        </w:rPr>
        <w:t>cũng là hướng nghiên cứu cần được quan tâm</w:t>
      </w:r>
      <w:r w:rsidR="00B26A3E">
        <w:rPr>
          <w:sz w:val="24"/>
          <w:szCs w:val="24"/>
        </w:rPr>
        <w:t xml:space="preserve">. </w:t>
      </w:r>
    </w:p>
    <w:p w14:paraId="41B31C49" w14:textId="77777777" w:rsidR="00C3261B" w:rsidRDefault="00C3261B" w:rsidP="00400168">
      <w:pPr>
        <w:spacing w:before="120" w:after="120" w:line="240" w:lineRule="auto"/>
        <w:ind w:left="0" w:firstLine="0"/>
        <w:rPr>
          <w:sz w:val="24"/>
          <w:szCs w:val="24"/>
        </w:rPr>
      </w:pPr>
      <w:r w:rsidRPr="00B272BB">
        <w:rPr>
          <w:b/>
          <w:sz w:val="24"/>
          <w:szCs w:val="24"/>
        </w:rPr>
        <w:t>Lời cảm ơn</w:t>
      </w:r>
      <w:r w:rsidR="00B272BB" w:rsidRPr="00B272BB">
        <w:rPr>
          <w:b/>
          <w:sz w:val="24"/>
          <w:szCs w:val="24"/>
        </w:rPr>
        <w:t>:</w:t>
      </w:r>
      <w:r w:rsidR="00892FB5">
        <w:rPr>
          <w:b/>
          <w:sz w:val="24"/>
          <w:szCs w:val="24"/>
        </w:rPr>
        <w:t xml:space="preserve"> </w:t>
      </w:r>
      <w:r w:rsidR="00B272BB">
        <w:rPr>
          <w:sz w:val="24"/>
          <w:szCs w:val="24"/>
        </w:rPr>
        <w:t xml:space="preserve">Công trình </w:t>
      </w:r>
      <w:r w:rsidR="00B272BB" w:rsidRPr="00B272BB">
        <w:rPr>
          <w:sz w:val="24"/>
          <w:szCs w:val="24"/>
        </w:rPr>
        <w:t xml:space="preserve">được sự hỗ trợ kinh phí của đề tài “Nghiên cứu </w:t>
      </w:r>
      <w:r w:rsidR="00B272BB">
        <w:rPr>
          <w:sz w:val="24"/>
          <w:szCs w:val="24"/>
        </w:rPr>
        <w:t xml:space="preserve">chế biến, bảo quản và sử dụng phụ phẩm của công nghiệp chế biến cá tra trong chăn nuôi ở đồng bằng Sông Cửu Long” do Bộ NNPTNT quản lý. </w:t>
      </w:r>
    </w:p>
    <w:p w14:paraId="0F50FE3B" w14:textId="77777777" w:rsidR="0072178D" w:rsidRDefault="00E1459D" w:rsidP="00400168">
      <w:pPr>
        <w:spacing w:before="120" w:after="120" w:line="240" w:lineRule="auto"/>
        <w:ind w:left="0" w:firstLine="0"/>
        <w:jc w:val="center"/>
        <w:rPr>
          <w:b/>
          <w:sz w:val="24"/>
          <w:szCs w:val="24"/>
        </w:rPr>
      </w:pPr>
      <w:commentRangeStart w:id="9"/>
      <w:r w:rsidRPr="003F554B">
        <w:rPr>
          <w:b/>
          <w:sz w:val="24"/>
          <w:szCs w:val="24"/>
          <w:lang w:val="vi-VN"/>
        </w:rPr>
        <w:t>TÀI LI</w:t>
      </w:r>
      <w:r>
        <w:rPr>
          <w:b/>
          <w:sz w:val="24"/>
          <w:szCs w:val="24"/>
        </w:rPr>
        <w:t>Ệ</w:t>
      </w:r>
      <w:r w:rsidRPr="003F554B">
        <w:rPr>
          <w:b/>
          <w:sz w:val="24"/>
          <w:szCs w:val="24"/>
          <w:lang w:val="vi-VN"/>
        </w:rPr>
        <w:t>U THAM KH</w:t>
      </w:r>
      <w:r>
        <w:rPr>
          <w:b/>
          <w:sz w:val="24"/>
          <w:szCs w:val="24"/>
        </w:rPr>
        <w:t>Ả</w:t>
      </w:r>
      <w:r w:rsidRPr="003F554B">
        <w:rPr>
          <w:b/>
          <w:sz w:val="24"/>
          <w:szCs w:val="24"/>
          <w:lang w:val="vi-VN"/>
        </w:rPr>
        <w:t>O</w:t>
      </w:r>
      <w:commentRangeEnd w:id="9"/>
      <w:r w:rsidR="00FE5B70">
        <w:rPr>
          <w:rStyle w:val="CommentReference"/>
        </w:rPr>
        <w:commentReference w:id="9"/>
      </w:r>
    </w:p>
    <w:p w14:paraId="3135CB84" w14:textId="77777777" w:rsidR="00E1459D" w:rsidRDefault="00E1459D" w:rsidP="00400168">
      <w:pPr>
        <w:spacing w:before="120" w:after="120" w:line="240" w:lineRule="auto"/>
        <w:ind w:left="720" w:hanging="720"/>
        <w:jc w:val="both"/>
        <w:rPr>
          <w:b/>
          <w:color w:val="000000"/>
          <w:sz w:val="20"/>
          <w:szCs w:val="24"/>
        </w:rPr>
      </w:pPr>
      <w:r>
        <w:rPr>
          <w:b/>
          <w:color w:val="000000"/>
          <w:sz w:val="20"/>
          <w:szCs w:val="24"/>
        </w:rPr>
        <w:t>Tiếng Việt</w:t>
      </w:r>
    </w:p>
    <w:p w14:paraId="77CD55A0" w14:textId="77777777" w:rsidR="000B6EF6" w:rsidRDefault="00B167DC" w:rsidP="00400168">
      <w:pPr>
        <w:widowControl w:val="0"/>
        <w:autoSpaceDE w:val="0"/>
        <w:autoSpaceDN w:val="0"/>
        <w:spacing w:before="120" w:after="120" w:line="240" w:lineRule="auto"/>
        <w:ind w:left="720" w:hanging="720"/>
        <w:jc w:val="both"/>
        <w:rPr>
          <w:color w:val="000000"/>
          <w:sz w:val="20"/>
          <w:szCs w:val="24"/>
        </w:rPr>
      </w:pPr>
      <w:r w:rsidRPr="00B167DC">
        <w:rPr>
          <w:color w:val="000000"/>
          <w:sz w:val="20"/>
          <w:szCs w:val="24"/>
        </w:rPr>
        <w:t xml:space="preserve">Lê Thanh </w:t>
      </w:r>
      <w:r w:rsidR="000B6EF6" w:rsidRPr="00FE1EC8">
        <w:rPr>
          <w:color w:val="000000"/>
          <w:sz w:val="20"/>
          <w:szCs w:val="24"/>
          <w:lang w:val="vi-VN"/>
        </w:rPr>
        <w:t>Phương</w:t>
      </w:r>
      <w:r w:rsidR="000B6EF6">
        <w:rPr>
          <w:color w:val="000000"/>
          <w:sz w:val="20"/>
          <w:szCs w:val="24"/>
        </w:rPr>
        <w:t>,</w:t>
      </w:r>
      <w:r w:rsidR="000B6EF6">
        <w:rPr>
          <w:color w:val="000000"/>
          <w:sz w:val="20"/>
          <w:szCs w:val="24"/>
          <w:lang w:val="vi-VN"/>
        </w:rPr>
        <w:t xml:space="preserve"> L</w:t>
      </w:r>
      <w:r w:rsidR="000B6EF6">
        <w:rPr>
          <w:color w:val="000000"/>
          <w:sz w:val="20"/>
          <w:szCs w:val="24"/>
        </w:rPr>
        <w:t>.</w:t>
      </w:r>
      <w:r w:rsidR="000B6EF6">
        <w:rPr>
          <w:color w:val="000000"/>
          <w:sz w:val="20"/>
          <w:szCs w:val="24"/>
          <w:lang w:val="vi-VN"/>
        </w:rPr>
        <w:t>T</w:t>
      </w:r>
      <w:r w:rsidR="000B6EF6">
        <w:rPr>
          <w:color w:val="000000"/>
          <w:sz w:val="20"/>
          <w:szCs w:val="24"/>
        </w:rPr>
        <w:t>.</w:t>
      </w:r>
      <w:r w:rsidR="000B6EF6">
        <w:rPr>
          <w:color w:val="000000"/>
          <w:sz w:val="20"/>
          <w:szCs w:val="24"/>
          <w:lang w:val="vi-VN"/>
        </w:rPr>
        <w:t xml:space="preserve">, </w:t>
      </w:r>
      <w:r w:rsidRPr="00B167DC">
        <w:rPr>
          <w:color w:val="000000"/>
          <w:sz w:val="20"/>
          <w:szCs w:val="24"/>
        </w:rPr>
        <w:t xml:space="preserve">Lưu Hữu </w:t>
      </w:r>
      <w:r w:rsidR="000B6EF6" w:rsidRPr="00FE1EC8">
        <w:rPr>
          <w:color w:val="000000"/>
          <w:sz w:val="20"/>
          <w:szCs w:val="24"/>
          <w:lang w:val="vi-VN"/>
        </w:rPr>
        <w:t>Mãnh</w:t>
      </w:r>
      <w:r w:rsidR="000B6EF6">
        <w:rPr>
          <w:color w:val="000000"/>
          <w:sz w:val="20"/>
          <w:szCs w:val="24"/>
        </w:rPr>
        <w:t>,</w:t>
      </w:r>
      <w:r w:rsidR="000B6EF6">
        <w:rPr>
          <w:color w:val="000000"/>
          <w:sz w:val="20"/>
          <w:szCs w:val="24"/>
          <w:lang w:val="vi-VN"/>
        </w:rPr>
        <w:t xml:space="preserve"> </w:t>
      </w:r>
      <w:r w:rsidRPr="00B167DC">
        <w:rPr>
          <w:color w:val="000000"/>
          <w:sz w:val="20"/>
          <w:szCs w:val="24"/>
        </w:rPr>
        <w:t xml:space="preserve">Nguyễn Nhật Xuân </w:t>
      </w:r>
      <w:r w:rsidR="000B6EF6" w:rsidRPr="00FE1EC8" w:rsidDel="00FE1EC8">
        <w:rPr>
          <w:color w:val="000000"/>
          <w:sz w:val="20"/>
          <w:szCs w:val="24"/>
          <w:lang w:val="vi-VN"/>
        </w:rPr>
        <w:t>L</w:t>
      </w:r>
      <w:r w:rsidR="000B6EF6">
        <w:rPr>
          <w:color w:val="000000"/>
          <w:sz w:val="20"/>
          <w:szCs w:val="24"/>
        </w:rPr>
        <w:t>.</w:t>
      </w:r>
      <w:r w:rsidR="000B6EF6">
        <w:rPr>
          <w:color w:val="000000"/>
          <w:sz w:val="20"/>
          <w:szCs w:val="24"/>
          <w:lang w:val="vi-VN"/>
        </w:rPr>
        <w:t>H</w:t>
      </w:r>
      <w:r w:rsidR="000B6EF6">
        <w:rPr>
          <w:color w:val="000000"/>
          <w:sz w:val="20"/>
          <w:szCs w:val="24"/>
        </w:rPr>
        <w:t>. và</w:t>
      </w:r>
      <w:r w:rsidR="000B6EF6">
        <w:rPr>
          <w:color w:val="000000"/>
          <w:sz w:val="20"/>
          <w:szCs w:val="24"/>
          <w:lang w:val="vi-VN"/>
        </w:rPr>
        <w:t xml:space="preserve"> Dung</w:t>
      </w:r>
      <w:r w:rsidR="000B6EF6">
        <w:rPr>
          <w:color w:val="000000"/>
          <w:sz w:val="20"/>
          <w:szCs w:val="24"/>
        </w:rPr>
        <w:t xml:space="preserve">, </w:t>
      </w:r>
      <w:r w:rsidR="000B6EF6">
        <w:rPr>
          <w:color w:val="000000"/>
          <w:sz w:val="20"/>
          <w:szCs w:val="24"/>
          <w:lang w:val="vi-VN"/>
        </w:rPr>
        <w:t>N</w:t>
      </w:r>
      <w:r w:rsidR="000B6EF6">
        <w:rPr>
          <w:color w:val="000000"/>
          <w:sz w:val="20"/>
          <w:szCs w:val="24"/>
        </w:rPr>
        <w:t>.</w:t>
      </w:r>
      <w:r w:rsidR="000B6EF6">
        <w:rPr>
          <w:color w:val="000000"/>
          <w:sz w:val="20"/>
          <w:szCs w:val="24"/>
          <w:lang w:val="vi-VN"/>
        </w:rPr>
        <w:t>N</w:t>
      </w:r>
      <w:r w:rsidR="000B6EF6">
        <w:rPr>
          <w:color w:val="000000"/>
          <w:sz w:val="20"/>
          <w:szCs w:val="24"/>
        </w:rPr>
        <w:t>.</w:t>
      </w:r>
      <w:r w:rsidRPr="00B167DC">
        <w:rPr>
          <w:color w:val="000000"/>
          <w:sz w:val="20"/>
          <w:szCs w:val="24"/>
        </w:rPr>
        <w:t xml:space="preserve">, </w:t>
      </w:r>
      <w:r w:rsidR="000B6EF6" w:rsidRPr="00FE1EC8" w:rsidDel="00FE1EC8">
        <w:rPr>
          <w:color w:val="000000"/>
          <w:sz w:val="20"/>
          <w:szCs w:val="24"/>
          <w:lang w:val="vi-VN"/>
        </w:rPr>
        <w:t>X</w:t>
      </w:r>
      <w:r w:rsidR="000B6EF6">
        <w:rPr>
          <w:color w:val="000000"/>
          <w:sz w:val="20"/>
          <w:szCs w:val="24"/>
        </w:rPr>
        <w:t xml:space="preserve">. </w:t>
      </w:r>
      <w:r w:rsidR="000B6EF6">
        <w:rPr>
          <w:color w:val="000000"/>
          <w:sz w:val="20"/>
          <w:szCs w:val="24"/>
          <w:lang w:val="vi-VN"/>
        </w:rPr>
        <w:t xml:space="preserve"> 2015. Xác định thành phần axít béo của một số loại dầu mỡ dung trong chăn nuôi gia súc gia cầm. Kỷ yếu Hội nghị Khoa học Toàn quốc Chăn nuôi-Thú y</w:t>
      </w:r>
      <w:r w:rsidR="000B6EF6">
        <w:rPr>
          <w:color w:val="000000"/>
          <w:sz w:val="20"/>
          <w:szCs w:val="24"/>
        </w:rPr>
        <w:t>, tr.</w:t>
      </w:r>
      <w:r w:rsidR="000B6EF6">
        <w:rPr>
          <w:color w:val="000000"/>
          <w:sz w:val="20"/>
          <w:szCs w:val="24"/>
          <w:lang w:val="vi-VN"/>
        </w:rPr>
        <w:t xml:space="preserve"> 224-231</w:t>
      </w:r>
      <w:r w:rsidR="000B6EF6">
        <w:rPr>
          <w:color w:val="000000"/>
          <w:sz w:val="20"/>
          <w:szCs w:val="24"/>
        </w:rPr>
        <w:t>.</w:t>
      </w:r>
    </w:p>
    <w:p w14:paraId="1B5AD0B1" w14:textId="77777777" w:rsidR="000B6EF6" w:rsidRPr="00FE1EC8" w:rsidRDefault="000B6EF6" w:rsidP="00400168">
      <w:pPr>
        <w:spacing w:before="120" w:after="120" w:line="240" w:lineRule="auto"/>
        <w:ind w:left="720" w:hanging="720"/>
        <w:jc w:val="both"/>
        <w:rPr>
          <w:color w:val="000000"/>
          <w:sz w:val="20"/>
          <w:szCs w:val="24"/>
          <w:lang w:val="vi-VN"/>
        </w:rPr>
      </w:pPr>
      <w:r w:rsidRPr="00FE1EC8">
        <w:rPr>
          <w:color w:val="000000"/>
          <w:sz w:val="20"/>
          <w:szCs w:val="24"/>
        </w:rPr>
        <w:t>T</w:t>
      </w:r>
      <w:r>
        <w:rPr>
          <w:color w:val="000000"/>
          <w:sz w:val="20"/>
          <w:szCs w:val="24"/>
        </w:rPr>
        <w:t xml:space="preserve">rần Hải </w:t>
      </w:r>
      <w:r>
        <w:rPr>
          <w:color w:val="000000"/>
          <w:sz w:val="20"/>
          <w:szCs w:val="24"/>
          <w:lang w:val="vi-VN"/>
        </w:rPr>
        <w:t>Đăng</w:t>
      </w:r>
      <w:r>
        <w:rPr>
          <w:color w:val="000000"/>
          <w:sz w:val="20"/>
          <w:szCs w:val="24"/>
        </w:rPr>
        <w:t>,</w:t>
      </w:r>
      <w:r>
        <w:rPr>
          <w:color w:val="000000"/>
          <w:sz w:val="20"/>
          <w:szCs w:val="24"/>
          <w:lang w:val="vi-VN"/>
        </w:rPr>
        <w:t xml:space="preserve"> </w:t>
      </w:r>
      <w:r>
        <w:rPr>
          <w:color w:val="000000"/>
          <w:sz w:val="20"/>
          <w:szCs w:val="24"/>
        </w:rPr>
        <w:t xml:space="preserve">Hoàng Ngọc </w:t>
      </w:r>
      <w:r>
        <w:rPr>
          <w:color w:val="000000"/>
          <w:sz w:val="20"/>
          <w:szCs w:val="24"/>
          <w:lang w:val="vi-VN"/>
        </w:rPr>
        <w:t>T</w:t>
      </w:r>
      <w:r>
        <w:rPr>
          <w:color w:val="000000"/>
          <w:sz w:val="20"/>
          <w:szCs w:val="24"/>
        </w:rPr>
        <w:t>.</w:t>
      </w:r>
      <w:r>
        <w:rPr>
          <w:color w:val="000000"/>
          <w:sz w:val="20"/>
          <w:szCs w:val="24"/>
          <w:lang w:val="vi-VN"/>
        </w:rPr>
        <w:t>H</w:t>
      </w:r>
      <w:r>
        <w:rPr>
          <w:color w:val="000000"/>
          <w:sz w:val="20"/>
          <w:szCs w:val="24"/>
        </w:rPr>
        <w:t>.</w:t>
      </w:r>
      <w:r>
        <w:rPr>
          <w:color w:val="000000"/>
          <w:sz w:val="20"/>
          <w:szCs w:val="24"/>
          <w:lang w:val="vi-VN"/>
        </w:rPr>
        <w:t>, Anh</w:t>
      </w:r>
      <w:r>
        <w:rPr>
          <w:color w:val="000000"/>
          <w:sz w:val="20"/>
          <w:szCs w:val="24"/>
        </w:rPr>
        <w:t>,</w:t>
      </w:r>
      <w:r>
        <w:rPr>
          <w:color w:val="000000"/>
          <w:sz w:val="20"/>
          <w:szCs w:val="24"/>
          <w:lang w:val="vi-VN"/>
        </w:rPr>
        <w:t xml:space="preserve"> </w:t>
      </w:r>
      <w:r>
        <w:rPr>
          <w:color w:val="000000"/>
          <w:sz w:val="20"/>
          <w:szCs w:val="24"/>
        </w:rPr>
        <w:t>An Thị Tươi</w:t>
      </w:r>
      <w:r>
        <w:rPr>
          <w:color w:val="000000"/>
          <w:sz w:val="20"/>
          <w:szCs w:val="24"/>
          <w:lang w:val="vi-VN"/>
        </w:rPr>
        <w:t>H</w:t>
      </w:r>
      <w:r>
        <w:rPr>
          <w:color w:val="000000"/>
          <w:sz w:val="20"/>
          <w:szCs w:val="24"/>
        </w:rPr>
        <w:t>.</w:t>
      </w:r>
      <w:r>
        <w:rPr>
          <w:color w:val="000000"/>
          <w:sz w:val="20"/>
          <w:szCs w:val="24"/>
          <w:lang w:val="vi-VN"/>
        </w:rPr>
        <w:t>N</w:t>
      </w:r>
      <w:r>
        <w:rPr>
          <w:color w:val="000000"/>
          <w:sz w:val="20"/>
          <w:szCs w:val="24"/>
        </w:rPr>
        <w:t>.</w:t>
      </w:r>
      <w:r>
        <w:rPr>
          <w:color w:val="000000"/>
          <w:sz w:val="20"/>
          <w:szCs w:val="24"/>
          <w:lang w:val="vi-VN"/>
        </w:rPr>
        <w:t>G</w:t>
      </w:r>
      <w:r>
        <w:rPr>
          <w:color w:val="000000"/>
          <w:sz w:val="20"/>
          <w:szCs w:val="24"/>
        </w:rPr>
        <w:t>.</w:t>
      </w:r>
      <w:r>
        <w:rPr>
          <w:color w:val="000000"/>
          <w:sz w:val="20"/>
          <w:szCs w:val="24"/>
          <w:lang w:val="vi-VN"/>
        </w:rPr>
        <w:t>, Tươi</w:t>
      </w:r>
      <w:r>
        <w:rPr>
          <w:color w:val="000000"/>
          <w:sz w:val="20"/>
          <w:szCs w:val="24"/>
        </w:rPr>
        <w:t>,</w:t>
      </w:r>
      <w:r>
        <w:rPr>
          <w:color w:val="000000"/>
          <w:sz w:val="20"/>
          <w:szCs w:val="24"/>
          <w:lang w:val="vi-VN"/>
        </w:rPr>
        <w:t xml:space="preserve"> </w:t>
      </w:r>
      <w:r w:rsidR="00B167DC" w:rsidRPr="00B167DC">
        <w:rPr>
          <w:color w:val="000000"/>
          <w:sz w:val="20"/>
          <w:szCs w:val="24"/>
        </w:rPr>
        <w:t xml:space="preserve">Lê Thiên </w:t>
      </w:r>
      <w:r w:rsidRPr="00FE1EC8" w:rsidDel="00FE1EC8">
        <w:rPr>
          <w:color w:val="000000"/>
          <w:sz w:val="20"/>
          <w:szCs w:val="24"/>
          <w:lang w:val="vi-VN"/>
        </w:rPr>
        <w:t>A</w:t>
      </w:r>
      <w:r>
        <w:rPr>
          <w:color w:val="000000"/>
          <w:sz w:val="20"/>
          <w:szCs w:val="24"/>
        </w:rPr>
        <w:t>.</w:t>
      </w:r>
      <w:r>
        <w:rPr>
          <w:color w:val="000000"/>
          <w:sz w:val="20"/>
          <w:szCs w:val="24"/>
          <w:lang w:val="vi-VN"/>
        </w:rPr>
        <w:t>T</w:t>
      </w:r>
      <w:r>
        <w:rPr>
          <w:color w:val="000000"/>
          <w:sz w:val="20"/>
          <w:szCs w:val="24"/>
        </w:rPr>
        <w:t>.</w:t>
      </w:r>
      <w:r>
        <w:rPr>
          <w:color w:val="000000"/>
          <w:sz w:val="20"/>
          <w:szCs w:val="24"/>
          <w:lang w:val="vi-VN"/>
        </w:rPr>
        <w:t>, Sa</w:t>
      </w:r>
      <w:r>
        <w:rPr>
          <w:color w:val="000000"/>
          <w:sz w:val="20"/>
          <w:szCs w:val="24"/>
        </w:rPr>
        <w:t>,</w:t>
      </w:r>
      <w:r>
        <w:rPr>
          <w:color w:val="000000"/>
          <w:sz w:val="20"/>
          <w:szCs w:val="24"/>
          <w:lang w:val="vi-VN"/>
        </w:rPr>
        <w:t xml:space="preserve"> </w:t>
      </w:r>
      <w:r w:rsidR="00B167DC" w:rsidRPr="00B167DC">
        <w:rPr>
          <w:color w:val="000000"/>
          <w:sz w:val="20"/>
          <w:szCs w:val="24"/>
        </w:rPr>
        <w:t xml:space="preserve">Tạ Thị Minh Ngọc </w:t>
      </w:r>
      <w:r w:rsidRPr="00FE1EC8" w:rsidDel="00FE1EC8">
        <w:rPr>
          <w:color w:val="000000"/>
          <w:sz w:val="20"/>
          <w:szCs w:val="24"/>
          <w:lang w:val="vi-VN"/>
        </w:rPr>
        <w:t>L</w:t>
      </w:r>
      <w:r>
        <w:rPr>
          <w:color w:val="000000"/>
          <w:sz w:val="20"/>
          <w:szCs w:val="24"/>
        </w:rPr>
        <w:t>.</w:t>
      </w:r>
      <w:r>
        <w:rPr>
          <w:color w:val="000000"/>
          <w:sz w:val="20"/>
          <w:szCs w:val="24"/>
          <w:lang w:val="vi-VN"/>
        </w:rPr>
        <w:t>T</w:t>
      </w:r>
      <w:r>
        <w:rPr>
          <w:color w:val="000000"/>
          <w:sz w:val="20"/>
          <w:szCs w:val="24"/>
        </w:rPr>
        <w:t>.</w:t>
      </w:r>
      <w:r>
        <w:rPr>
          <w:color w:val="000000"/>
          <w:sz w:val="20"/>
          <w:szCs w:val="24"/>
          <w:lang w:val="vi-VN"/>
        </w:rPr>
        <w:t>, Ngọc</w:t>
      </w:r>
      <w:r>
        <w:rPr>
          <w:color w:val="000000"/>
          <w:sz w:val="20"/>
          <w:szCs w:val="24"/>
        </w:rPr>
        <w:t>,</w:t>
      </w:r>
      <w:r w:rsidR="00B167DC" w:rsidRPr="00B167DC">
        <w:rPr>
          <w:color w:val="000000"/>
          <w:sz w:val="20"/>
          <w:szCs w:val="24"/>
        </w:rPr>
        <w:t xml:space="preserve">, </w:t>
      </w:r>
      <w:r w:rsidRPr="00FE1EC8" w:rsidDel="00FE1EC8">
        <w:rPr>
          <w:color w:val="000000"/>
          <w:sz w:val="20"/>
          <w:szCs w:val="24"/>
          <w:lang w:val="vi-VN"/>
        </w:rPr>
        <w:t xml:space="preserve"> T</w:t>
      </w:r>
      <w:r>
        <w:rPr>
          <w:color w:val="000000"/>
          <w:sz w:val="20"/>
          <w:szCs w:val="24"/>
        </w:rPr>
        <w:t>.</w:t>
      </w:r>
      <w:r>
        <w:rPr>
          <w:color w:val="000000"/>
          <w:sz w:val="20"/>
          <w:szCs w:val="24"/>
          <w:lang w:val="vi-VN"/>
        </w:rPr>
        <w:t>T</w:t>
      </w:r>
      <w:r>
        <w:rPr>
          <w:color w:val="000000"/>
          <w:sz w:val="20"/>
          <w:szCs w:val="24"/>
        </w:rPr>
        <w:t>.</w:t>
      </w:r>
      <w:r>
        <w:rPr>
          <w:color w:val="000000"/>
          <w:sz w:val="20"/>
          <w:szCs w:val="24"/>
          <w:lang w:val="vi-VN"/>
        </w:rPr>
        <w:t>M</w:t>
      </w:r>
      <w:r>
        <w:rPr>
          <w:color w:val="000000"/>
          <w:sz w:val="20"/>
          <w:szCs w:val="24"/>
        </w:rPr>
        <w:t xml:space="preserve">. </w:t>
      </w:r>
      <w:r>
        <w:rPr>
          <w:color w:val="000000"/>
          <w:sz w:val="20"/>
          <w:szCs w:val="24"/>
          <w:lang w:val="vi-VN"/>
        </w:rPr>
        <w:t xml:space="preserve"> 2013. Nghiên cứu tạo vi nang dầu gấc bằng phương pháp sấy phun. Tạp chí khoa học công nghệ </w:t>
      </w:r>
      <w:r w:rsidR="00B167DC" w:rsidRPr="00B167DC">
        <w:rPr>
          <w:color w:val="000000"/>
          <w:sz w:val="20"/>
          <w:szCs w:val="24"/>
        </w:rPr>
        <w:t>V</w:t>
      </w:r>
      <w:r w:rsidRPr="00FE1EC8" w:rsidDel="00FE1EC8">
        <w:rPr>
          <w:color w:val="000000"/>
          <w:sz w:val="20"/>
          <w:szCs w:val="24"/>
          <w:lang w:val="vi-VN"/>
        </w:rPr>
        <w:t>v</w:t>
      </w:r>
      <w:r>
        <w:rPr>
          <w:color w:val="000000"/>
          <w:sz w:val="20"/>
          <w:szCs w:val="24"/>
          <w:lang w:val="vi-VN"/>
        </w:rPr>
        <w:t xml:space="preserve">iệt </w:t>
      </w:r>
      <w:r w:rsidR="00B167DC" w:rsidRPr="00B167DC">
        <w:rPr>
          <w:color w:val="000000"/>
          <w:sz w:val="20"/>
          <w:szCs w:val="24"/>
        </w:rPr>
        <w:t>N</w:t>
      </w:r>
      <w:r w:rsidRPr="00FE1EC8" w:rsidDel="00FE1EC8">
        <w:rPr>
          <w:color w:val="000000"/>
          <w:sz w:val="20"/>
          <w:szCs w:val="24"/>
          <w:lang w:val="vi-VN"/>
        </w:rPr>
        <w:t>n</w:t>
      </w:r>
      <w:r>
        <w:rPr>
          <w:color w:val="000000"/>
          <w:sz w:val="20"/>
          <w:szCs w:val="24"/>
          <w:lang w:val="vi-VN"/>
        </w:rPr>
        <w:t>am</w:t>
      </w:r>
      <w:r>
        <w:rPr>
          <w:color w:val="000000"/>
          <w:sz w:val="20"/>
          <w:szCs w:val="24"/>
        </w:rPr>
        <w:t xml:space="preserve">, tr. </w:t>
      </w:r>
      <w:r>
        <w:rPr>
          <w:color w:val="000000"/>
          <w:sz w:val="20"/>
          <w:szCs w:val="24"/>
          <w:lang w:val="vi-VN"/>
        </w:rPr>
        <w:t>51-55.</w:t>
      </w:r>
    </w:p>
    <w:p w14:paraId="0604C9A1" w14:textId="77777777" w:rsidR="00FE1EC8" w:rsidRPr="00E1459D" w:rsidRDefault="00FE1EC8" w:rsidP="00400168">
      <w:pPr>
        <w:widowControl w:val="0"/>
        <w:autoSpaceDE w:val="0"/>
        <w:autoSpaceDN w:val="0"/>
        <w:spacing w:before="120" w:after="120" w:line="240" w:lineRule="auto"/>
        <w:ind w:left="720" w:hanging="720"/>
        <w:jc w:val="both"/>
        <w:rPr>
          <w:color w:val="000000"/>
          <w:sz w:val="20"/>
          <w:szCs w:val="24"/>
        </w:rPr>
      </w:pPr>
    </w:p>
    <w:p w14:paraId="00B7E93A" w14:textId="77777777" w:rsidR="00E1459D" w:rsidRDefault="00E1459D" w:rsidP="00400168">
      <w:pPr>
        <w:spacing w:before="120" w:after="120" w:line="240" w:lineRule="auto"/>
        <w:ind w:left="720" w:hanging="720"/>
        <w:jc w:val="both"/>
        <w:rPr>
          <w:b/>
          <w:sz w:val="20"/>
          <w:szCs w:val="24"/>
        </w:rPr>
      </w:pPr>
      <w:r>
        <w:rPr>
          <w:b/>
          <w:sz w:val="20"/>
          <w:szCs w:val="24"/>
        </w:rPr>
        <w:t>Tiếng nước ngoài</w:t>
      </w:r>
    </w:p>
    <w:p w14:paraId="2A7B1157" w14:textId="77777777" w:rsidR="000B6EF6" w:rsidRPr="00E1459D" w:rsidRDefault="000B6EF6" w:rsidP="00400168">
      <w:pPr>
        <w:spacing w:before="120" w:after="120" w:line="240" w:lineRule="auto"/>
        <w:ind w:left="720" w:hanging="720"/>
        <w:jc w:val="both"/>
        <w:rPr>
          <w:color w:val="000000"/>
          <w:sz w:val="20"/>
          <w:szCs w:val="24"/>
        </w:rPr>
      </w:pPr>
      <w:r w:rsidRPr="00E1459D">
        <w:rPr>
          <w:color w:val="000000"/>
          <w:sz w:val="20"/>
          <w:szCs w:val="24"/>
        </w:rPr>
        <w:t>Barbosa</w:t>
      </w:r>
      <w:r>
        <w:rPr>
          <w:color w:val="000000"/>
          <w:sz w:val="20"/>
          <w:szCs w:val="24"/>
        </w:rPr>
        <w:t>,</w:t>
      </w:r>
      <w:r w:rsidRPr="00E1459D">
        <w:rPr>
          <w:color w:val="000000"/>
          <w:sz w:val="20"/>
          <w:szCs w:val="24"/>
        </w:rPr>
        <w:t xml:space="preserve"> M</w:t>
      </w:r>
      <w:r>
        <w:rPr>
          <w:color w:val="000000"/>
          <w:sz w:val="20"/>
          <w:szCs w:val="24"/>
        </w:rPr>
        <w:t>.</w:t>
      </w:r>
      <w:r w:rsidRPr="00E1459D">
        <w:rPr>
          <w:color w:val="000000"/>
          <w:sz w:val="20"/>
          <w:szCs w:val="24"/>
        </w:rPr>
        <w:t>I</w:t>
      </w:r>
      <w:r>
        <w:rPr>
          <w:color w:val="000000"/>
          <w:sz w:val="20"/>
          <w:szCs w:val="24"/>
        </w:rPr>
        <w:t>.</w:t>
      </w:r>
      <w:r w:rsidRPr="00E1459D">
        <w:rPr>
          <w:color w:val="000000"/>
          <w:sz w:val="20"/>
          <w:szCs w:val="24"/>
        </w:rPr>
        <w:t>M</w:t>
      </w:r>
      <w:r>
        <w:rPr>
          <w:color w:val="000000"/>
          <w:sz w:val="20"/>
          <w:szCs w:val="24"/>
        </w:rPr>
        <w:t>.</w:t>
      </w:r>
      <w:r w:rsidRPr="00E1459D">
        <w:rPr>
          <w:color w:val="000000"/>
          <w:sz w:val="20"/>
          <w:szCs w:val="24"/>
        </w:rPr>
        <w:t>J, Borsarelli</w:t>
      </w:r>
      <w:r>
        <w:rPr>
          <w:color w:val="000000"/>
          <w:sz w:val="20"/>
          <w:szCs w:val="24"/>
        </w:rPr>
        <w:t>,</w:t>
      </w:r>
      <w:r w:rsidRPr="00E1459D">
        <w:rPr>
          <w:color w:val="000000"/>
          <w:sz w:val="20"/>
          <w:szCs w:val="24"/>
        </w:rPr>
        <w:t xml:space="preserve"> C</w:t>
      </w:r>
      <w:r>
        <w:rPr>
          <w:color w:val="000000"/>
          <w:sz w:val="20"/>
          <w:szCs w:val="24"/>
        </w:rPr>
        <w:t>.</w:t>
      </w:r>
      <w:r w:rsidRPr="00E1459D">
        <w:rPr>
          <w:color w:val="000000"/>
          <w:sz w:val="20"/>
          <w:szCs w:val="24"/>
        </w:rPr>
        <w:t>D</w:t>
      </w:r>
      <w:r>
        <w:rPr>
          <w:color w:val="000000"/>
          <w:sz w:val="20"/>
          <w:szCs w:val="24"/>
        </w:rPr>
        <w:t>.</w:t>
      </w:r>
      <w:r w:rsidRPr="00E1459D">
        <w:rPr>
          <w:color w:val="000000"/>
          <w:sz w:val="20"/>
          <w:szCs w:val="24"/>
        </w:rPr>
        <w:t>,</w:t>
      </w:r>
      <w:r>
        <w:rPr>
          <w:color w:val="000000"/>
          <w:sz w:val="20"/>
          <w:szCs w:val="24"/>
        </w:rPr>
        <w:t xml:space="preserve"> and</w:t>
      </w:r>
      <w:r w:rsidRPr="00E1459D">
        <w:rPr>
          <w:color w:val="000000"/>
          <w:sz w:val="20"/>
          <w:szCs w:val="24"/>
        </w:rPr>
        <w:t xml:space="preserve"> Mercadante</w:t>
      </w:r>
      <w:r>
        <w:rPr>
          <w:color w:val="000000"/>
          <w:sz w:val="20"/>
          <w:szCs w:val="24"/>
        </w:rPr>
        <w:t>,</w:t>
      </w:r>
      <w:r w:rsidRPr="00E1459D">
        <w:rPr>
          <w:color w:val="000000"/>
          <w:sz w:val="20"/>
          <w:szCs w:val="24"/>
        </w:rPr>
        <w:t xml:space="preserve"> A</w:t>
      </w:r>
      <w:r>
        <w:rPr>
          <w:color w:val="000000"/>
          <w:sz w:val="20"/>
          <w:szCs w:val="24"/>
        </w:rPr>
        <w:t>.</w:t>
      </w:r>
      <w:r w:rsidRPr="00E1459D">
        <w:rPr>
          <w:color w:val="000000"/>
          <w:sz w:val="20"/>
          <w:szCs w:val="24"/>
        </w:rPr>
        <w:t>Z</w:t>
      </w:r>
      <w:r>
        <w:rPr>
          <w:color w:val="000000"/>
          <w:sz w:val="20"/>
          <w:szCs w:val="24"/>
        </w:rPr>
        <w:t>.</w:t>
      </w:r>
      <w:r w:rsidRPr="00E1459D">
        <w:rPr>
          <w:color w:val="000000"/>
          <w:sz w:val="20"/>
          <w:szCs w:val="24"/>
        </w:rPr>
        <w:t>, 2005. Light stability of spray-dried bixin encapsulated with different edible polysaccharide preparations. Food Research International 38 (8–9)</w:t>
      </w:r>
      <w:r>
        <w:rPr>
          <w:color w:val="000000"/>
          <w:sz w:val="20"/>
          <w:szCs w:val="24"/>
        </w:rPr>
        <w:t xml:space="preserve">, pp. </w:t>
      </w:r>
      <w:r w:rsidRPr="00E1459D">
        <w:rPr>
          <w:color w:val="000000"/>
          <w:sz w:val="20"/>
          <w:szCs w:val="24"/>
        </w:rPr>
        <w:t>989–994.</w:t>
      </w:r>
    </w:p>
    <w:p w14:paraId="4E550415" w14:textId="77777777" w:rsidR="000B6EF6" w:rsidDel="000B6EF6" w:rsidRDefault="000B6EF6" w:rsidP="00400168">
      <w:pPr>
        <w:spacing w:before="120" w:after="120" w:line="240" w:lineRule="auto"/>
        <w:ind w:left="720" w:hanging="720"/>
        <w:jc w:val="both"/>
        <w:rPr>
          <w:sz w:val="20"/>
          <w:szCs w:val="24"/>
        </w:rPr>
      </w:pPr>
      <w:r w:rsidRPr="00E1459D">
        <w:rPr>
          <w:sz w:val="20"/>
          <w:szCs w:val="24"/>
          <w:lang w:val="vi-VN"/>
        </w:rPr>
        <w:t>Carneiro</w:t>
      </w:r>
      <w:r>
        <w:rPr>
          <w:sz w:val="20"/>
          <w:szCs w:val="24"/>
        </w:rPr>
        <w:t>,</w:t>
      </w:r>
      <w:r w:rsidRPr="00E1459D">
        <w:rPr>
          <w:sz w:val="20"/>
          <w:szCs w:val="24"/>
          <w:lang w:val="vi-VN"/>
        </w:rPr>
        <w:t xml:space="preserve"> H</w:t>
      </w:r>
      <w:r>
        <w:rPr>
          <w:sz w:val="20"/>
          <w:szCs w:val="24"/>
        </w:rPr>
        <w:t>.</w:t>
      </w:r>
      <w:r w:rsidRPr="00E1459D">
        <w:rPr>
          <w:sz w:val="20"/>
          <w:szCs w:val="24"/>
          <w:lang w:val="vi-VN"/>
        </w:rPr>
        <w:t>C</w:t>
      </w:r>
      <w:r>
        <w:rPr>
          <w:sz w:val="20"/>
          <w:szCs w:val="24"/>
        </w:rPr>
        <w:t>.</w:t>
      </w:r>
      <w:r w:rsidRPr="00E1459D">
        <w:rPr>
          <w:sz w:val="20"/>
          <w:szCs w:val="24"/>
          <w:lang w:val="vi-VN"/>
        </w:rPr>
        <w:t>F</w:t>
      </w:r>
      <w:r>
        <w:rPr>
          <w:sz w:val="20"/>
          <w:szCs w:val="24"/>
        </w:rPr>
        <w:t>.</w:t>
      </w:r>
      <w:r w:rsidRPr="00E1459D">
        <w:rPr>
          <w:sz w:val="20"/>
          <w:szCs w:val="24"/>
          <w:lang w:val="vi-VN"/>
        </w:rPr>
        <w:t>, Tonon</w:t>
      </w:r>
      <w:r>
        <w:rPr>
          <w:sz w:val="20"/>
          <w:szCs w:val="24"/>
        </w:rPr>
        <w:t>,</w:t>
      </w:r>
      <w:r w:rsidRPr="00E1459D">
        <w:rPr>
          <w:sz w:val="20"/>
          <w:szCs w:val="24"/>
          <w:lang w:val="vi-VN"/>
        </w:rPr>
        <w:t xml:space="preserve"> R</w:t>
      </w:r>
      <w:r>
        <w:rPr>
          <w:sz w:val="20"/>
          <w:szCs w:val="24"/>
        </w:rPr>
        <w:t>.</w:t>
      </w:r>
      <w:r w:rsidRPr="00E1459D">
        <w:rPr>
          <w:sz w:val="20"/>
          <w:szCs w:val="24"/>
          <w:lang w:val="vi-VN"/>
        </w:rPr>
        <w:t>V</w:t>
      </w:r>
      <w:r>
        <w:rPr>
          <w:sz w:val="20"/>
          <w:szCs w:val="24"/>
        </w:rPr>
        <w:t>.</w:t>
      </w:r>
      <w:r w:rsidRPr="00E1459D">
        <w:rPr>
          <w:sz w:val="20"/>
          <w:szCs w:val="24"/>
          <w:lang w:val="vi-VN"/>
        </w:rPr>
        <w:t>, Grosso</w:t>
      </w:r>
      <w:r>
        <w:rPr>
          <w:sz w:val="20"/>
          <w:szCs w:val="24"/>
        </w:rPr>
        <w:t>,</w:t>
      </w:r>
      <w:r w:rsidRPr="00E1459D">
        <w:rPr>
          <w:sz w:val="20"/>
          <w:szCs w:val="24"/>
          <w:lang w:val="vi-VN"/>
        </w:rPr>
        <w:t xml:space="preserve"> C</w:t>
      </w:r>
      <w:r>
        <w:rPr>
          <w:sz w:val="20"/>
          <w:szCs w:val="24"/>
        </w:rPr>
        <w:t>.</w:t>
      </w:r>
      <w:r w:rsidRPr="00E1459D">
        <w:rPr>
          <w:sz w:val="20"/>
          <w:szCs w:val="24"/>
          <w:lang w:val="vi-VN"/>
        </w:rPr>
        <w:t>R</w:t>
      </w:r>
      <w:r>
        <w:rPr>
          <w:sz w:val="20"/>
          <w:szCs w:val="24"/>
        </w:rPr>
        <w:t>.</w:t>
      </w:r>
      <w:r w:rsidRPr="00E1459D">
        <w:rPr>
          <w:sz w:val="20"/>
          <w:szCs w:val="24"/>
          <w:lang w:val="vi-VN"/>
        </w:rPr>
        <w:t>F</w:t>
      </w:r>
      <w:r>
        <w:rPr>
          <w:sz w:val="20"/>
          <w:szCs w:val="24"/>
        </w:rPr>
        <w:t>.</w:t>
      </w:r>
      <w:r w:rsidRPr="00E1459D">
        <w:rPr>
          <w:sz w:val="20"/>
          <w:szCs w:val="24"/>
          <w:lang w:val="vi-VN"/>
        </w:rPr>
        <w:t xml:space="preserve">, </w:t>
      </w:r>
      <w:r>
        <w:rPr>
          <w:sz w:val="20"/>
          <w:szCs w:val="24"/>
        </w:rPr>
        <w:t xml:space="preserve">and </w:t>
      </w:r>
      <w:r w:rsidRPr="00E1459D">
        <w:rPr>
          <w:sz w:val="20"/>
          <w:szCs w:val="24"/>
          <w:lang w:val="vi-VN"/>
        </w:rPr>
        <w:t>Hubinger</w:t>
      </w:r>
      <w:r>
        <w:rPr>
          <w:sz w:val="20"/>
          <w:szCs w:val="24"/>
        </w:rPr>
        <w:t>,</w:t>
      </w:r>
      <w:r w:rsidRPr="00E1459D">
        <w:rPr>
          <w:sz w:val="20"/>
          <w:szCs w:val="24"/>
          <w:lang w:val="vi-VN"/>
        </w:rPr>
        <w:t xml:space="preserve"> M</w:t>
      </w:r>
      <w:r>
        <w:rPr>
          <w:sz w:val="20"/>
          <w:szCs w:val="24"/>
        </w:rPr>
        <w:t>.</w:t>
      </w:r>
      <w:r w:rsidRPr="00E1459D">
        <w:rPr>
          <w:sz w:val="20"/>
          <w:szCs w:val="24"/>
          <w:lang w:val="vi-VN"/>
        </w:rPr>
        <w:t>D</w:t>
      </w:r>
      <w:r>
        <w:rPr>
          <w:sz w:val="20"/>
          <w:szCs w:val="24"/>
        </w:rPr>
        <w:t>.</w:t>
      </w:r>
      <w:r w:rsidRPr="00E1459D">
        <w:rPr>
          <w:sz w:val="20"/>
          <w:szCs w:val="24"/>
          <w:lang w:val="vi-VN"/>
        </w:rPr>
        <w:t xml:space="preserve"> 2013. </w:t>
      </w:r>
      <w:r w:rsidRPr="00E1459D">
        <w:rPr>
          <w:sz w:val="20"/>
          <w:szCs w:val="24"/>
        </w:rPr>
        <w:t>Encapsulation efﬁciency and oxidative stability of ﬂaxseed oil microencapsulatedby spray drying using different combinations of wall materials.J. Food Eng.</w:t>
      </w:r>
      <w:r>
        <w:rPr>
          <w:sz w:val="20"/>
          <w:szCs w:val="24"/>
        </w:rPr>
        <w:t xml:space="preserve"> 115, pp.</w:t>
      </w:r>
      <w:r w:rsidRPr="00E1459D">
        <w:rPr>
          <w:sz w:val="20"/>
          <w:szCs w:val="24"/>
        </w:rPr>
        <w:t xml:space="preserve"> 443–451.</w:t>
      </w:r>
    </w:p>
    <w:p w14:paraId="2E8A77ED" w14:textId="77777777" w:rsidR="000B6EF6" w:rsidRPr="00E1459D" w:rsidDel="00426F9E" w:rsidRDefault="000B6EF6" w:rsidP="00400168">
      <w:pPr>
        <w:spacing w:before="120" w:after="120" w:line="240" w:lineRule="auto"/>
        <w:ind w:left="720" w:hanging="720"/>
        <w:jc w:val="both"/>
        <w:rPr>
          <w:color w:val="000000"/>
          <w:sz w:val="20"/>
          <w:szCs w:val="24"/>
          <w:lang w:val="vi-VN"/>
        </w:rPr>
      </w:pPr>
      <w:r w:rsidRPr="00E1459D" w:rsidDel="00426F9E">
        <w:rPr>
          <w:color w:val="000000"/>
          <w:sz w:val="20"/>
          <w:szCs w:val="24"/>
          <w:lang w:val="vi-VN"/>
        </w:rPr>
        <w:t>Choi</w:t>
      </w:r>
      <w:r w:rsidDel="00426F9E">
        <w:rPr>
          <w:color w:val="000000"/>
          <w:sz w:val="20"/>
          <w:szCs w:val="24"/>
        </w:rPr>
        <w:t>,</w:t>
      </w:r>
      <w:r w:rsidRPr="00E1459D" w:rsidDel="00426F9E">
        <w:rPr>
          <w:color w:val="000000"/>
          <w:sz w:val="20"/>
          <w:szCs w:val="24"/>
          <w:lang w:val="vi-VN"/>
        </w:rPr>
        <w:t xml:space="preserve"> M</w:t>
      </w:r>
      <w:r w:rsidDel="00426F9E">
        <w:rPr>
          <w:color w:val="000000"/>
          <w:sz w:val="20"/>
          <w:szCs w:val="24"/>
        </w:rPr>
        <w:t>,</w:t>
      </w:r>
      <w:r w:rsidRPr="00E1459D" w:rsidDel="00426F9E">
        <w:rPr>
          <w:color w:val="000000"/>
          <w:sz w:val="20"/>
          <w:szCs w:val="24"/>
          <w:lang w:val="vi-VN"/>
        </w:rPr>
        <w:t>J</w:t>
      </w:r>
      <w:r w:rsidDel="00426F9E">
        <w:rPr>
          <w:color w:val="000000"/>
          <w:sz w:val="20"/>
          <w:szCs w:val="24"/>
        </w:rPr>
        <w:t>.</w:t>
      </w:r>
      <w:r w:rsidRPr="00E1459D" w:rsidDel="00426F9E">
        <w:rPr>
          <w:color w:val="000000"/>
          <w:sz w:val="20"/>
          <w:szCs w:val="24"/>
          <w:lang w:val="vi-VN"/>
        </w:rPr>
        <w:t xml:space="preserve">, </w:t>
      </w:r>
      <w:r w:rsidRPr="00E1459D" w:rsidDel="00426F9E">
        <w:rPr>
          <w:color w:val="000000"/>
          <w:sz w:val="20"/>
          <w:szCs w:val="24"/>
        </w:rPr>
        <w:t>R</w:t>
      </w:r>
      <w:r w:rsidRPr="00E1459D" w:rsidDel="00426F9E">
        <w:rPr>
          <w:color w:val="000000"/>
          <w:sz w:val="20"/>
          <w:szCs w:val="24"/>
          <w:lang w:val="vi-VN"/>
        </w:rPr>
        <w:t>uktanonchai</w:t>
      </w:r>
      <w:r w:rsidDel="00426F9E">
        <w:rPr>
          <w:color w:val="000000"/>
          <w:sz w:val="20"/>
          <w:szCs w:val="24"/>
        </w:rPr>
        <w:t>,</w:t>
      </w:r>
      <w:r w:rsidRPr="00E1459D" w:rsidDel="00426F9E">
        <w:rPr>
          <w:color w:val="000000"/>
          <w:sz w:val="20"/>
          <w:szCs w:val="24"/>
        </w:rPr>
        <w:t xml:space="preserve"> U</w:t>
      </w:r>
      <w:r w:rsidDel="00426F9E">
        <w:rPr>
          <w:color w:val="000000"/>
          <w:sz w:val="20"/>
          <w:szCs w:val="24"/>
        </w:rPr>
        <w:t>.</w:t>
      </w:r>
      <w:r w:rsidRPr="00E1459D" w:rsidDel="00426F9E">
        <w:rPr>
          <w:color w:val="000000"/>
          <w:sz w:val="20"/>
          <w:szCs w:val="24"/>
          <w:lang w:val="vi-VN"/>
        </w:rPr>
        <w:t>, Min</w:t>
      </w:r>
      <w:r w:rsidDel="00426F9E">
        <w:rPr>
          <w:color w:val="000000"/>
          <w:sz w:val="20"/>
          <w:szCs w:val="24"/>
        </w:rPr>
        <w:t>,</w:t>
      </w:r>
      <w:r w:rsidRPr="00E1459D" w:rsidDel="00426F9E">
        <w:rPr>
          <w:color w:val="000000"/>
          <w:sz w:val="20"/>
          <w:szCs w:val="24"/>
        </w:rPr>
        <w:t xml:space="preserve"> S</w:t>
      </w:r>
      <w:r w:rsidDel="00426F9E">
        <w:rPr>
          <w:color w:val="000000"/>
          <w:sz w:val="20"/>
          <w:szCs w:val="24"/>
        </w:rPr>
        <w:t>.</w:t>
      </w:r>
      <w:r w:rsidRPr="00E1459D" w:rsidDel="00426F9E">
        <w:rPr>
          <w:color w:val="000000"/>
          <w:sz w:val="20"/>
          <w:szCs w:val="24"/>
        </w:rPr>
        <w:t>G</w:t>
      </w:r>
      <w:r w:rsidDel="00426F9E">
        <w:rPr>
          <w:color w:val="000000"/>
          <w:sz w:val="20"/>
          <w:szCs w:val="24"/>
        </w:rPr>
        <w:t>.</w:t>
      </w:r>
      <w:r w:rsidRPr="00E1459D" w:rsidDel="00426F9E">
        <w:rPr>
          <w:color w:val="000000"/>
          <w:sz w:val="20"/>
          <w:szCs w:val="24"/>
          <w:lang w:val="vi-VN"/>
        </w:rPr>
        <w:t>, Chun</w:t>
      </w:r>
      <w:r w:rsidDel="00426F9E">
        <w:rPr>
          <w:color w:val="000000"/>
          <w:sz w:val="20"/>
          <w:szCs w:val="24"/>
        </w:rPr>
        <w:t>,</w:t>
      </w:r>
      <w:r w:rsidRPr="00E1459D" w:rsidDel="00426F9E">
        <w:rPr>
          <w:color w:val="000000"/>
          <w:sz w:val="20"/>
          <w:szCs w:val="24"/>
        </w:rPr>
        <w:t xml:space="preserve"> G</w:t>
      </w:r>
      <w:r w:rsidDel="00426F9E">
        <w:rPr>
          <w:color w:val="000000"/>
          <w:sz w:val="20"/>
          <w:szCs w:val="24"/>
        </w:rPr>
        <w:t>.</w:t>
      </w:r>
      <w:r w:rsidRPr="00E1459D" w:rsidDel="00426F9E">
        <w:rPr>
          <w:color w:val="000000"/>
          <w:sz w:val="20"/>
          <w:szCs w:val="24"/>
        </w:rPr>
        <w:t>Y</w:t>
      </w:r>
      <w:r w:rsidDel="00426F9E">
        <w:rPr>
          <w:color w:val="000000"/>
          <w:sz w:val="20"/>
          <w:szCs w:val="24"/>
        </w:rPr>
        <w:t>.</w:t>
      </w:r>
      <w:r w:rsidRPr="00E1459D" w:rsidDel="00426F9E">
        <w:rPr>
          <w:color w:val="000000"/>
          <w:sz w:val="20"/>
          <w:szCs w:val="24"/>
          <w:lang w:val="vi-VN"/>
        </w:rPr>
        <w:t xml:space="preserve">, </w:t>
      </w:r>
      <w:r w:rsidDel="00426F9E">
        <w:rPr>
          <w:color w:val="000000"/>
          <w:sz w:val="20"/>
          <w:szCs w:val="24"/>
        </w:rPr>
        <w:t xml:space="preserve">and </w:t>
      </w:r>
      <w:r w:rsidRPr="00E1459D" w:rsidDel="00426F9E">
        <w:rPr>
          <w:color w:val="000000"/>
          <w:sz w:val="20"/>
          <w:szCs w:val="24"/>
          <w:lang w:val="vi-VN"/>
        </w:rPr>
        <w:t>Soottiantawat</w:t>
      </w:r>
      <w:r w:rsidDel="00426F9E">
        <w:rPr>
          <w:color w:val="000000"/>
          <w:sz w:val="20"/>
          <w:szCs w:val="24"/>
        </w:rPr>
        <w:t>,</w:t>
      </w:r>
      <w:r w:rsidRPr="00E1459D" w:rsidDel="00426F9E">
        <w:rPr>
          <w:color w:val="000000"/>
          <w:sz w:val="20"/>
          <w:szCs w:val="24"/>
          <w:lang w:val="vi-VN"/>
        </w:rPr>
        <w:t xml:space="preserve"> </w:t>
      </w:r>
      <w:r w:rsidRPr="00E1459D" w:rsidDel="00426F9E">
        <w:rPr>
          <w:color w:val="000000"/>
          <w:sz w:val="20"/>
          <w:szCs w:val="24"/>
        </w:rPr>
        <w:t>A</w:t>
      </w:r>
      <w:r w:rsidDel="00426F9E">
        <w:rPr>
          <w:color w:val="000000"/>
          <w:sz w:val="20"/>
          <w:szCs w:val="24"/>
        </w:rPr>
        <w:t>.</w:t>
      </w:r>
      <w:r w:rsidRPr="00E1459D" w:rsidDel="00426F9E">
        <w:rPr>
          <w:color w:val="000000"/>
          <w:sz w:val="20"/>
          <w:szCs w:val="24"/>
        </w:rPr>
        <w:t xml:space="preserve"> </w:t>
      </w:r>
      <w:r w:rsidRPr="00E1459D" w:rsidDel="00426F9E">
        <w:rPr>
          <w:color w:val="000000"/>
          <w:sz w:val="20"/>
          <w:szCs w:val="24"/>
          <w:lang w:val="vi-VN"/>
        </w:rPr>
        <w:t>2010</w:t>
      </w:r>
      <w:r w:rsidRPr="00E1459D" w:rsidDel="00426F9E">
        <w:rPr>
          <w:color w:val="000000"/>
          <w:sz w:val="20"/>
          <w:szCs w:val="24"/>
        </w:rPr>
        <w:t>.</w:t>
      </w:r>
      <w:r w:rsidRPr="00E1459D" w:rsidDel="00426F9E">
        <w:rPr>
          <w:color w:val="000000"/>
          <w:sz w:val="20"/>
          <w:szCs w:val="24"/>
          <w:lang w:val="vi-VN"/>
        </w:rPr>
        <w:t xml:space="preserve"> Physical characteristics of fish oil encapsulated by α-cyclodextrin using an aggregation method or polycaprolactone using an emulsion-diffusion method. Food Chem. 119</w:t>
      </w:r>
      <w:r w:rsidDel="00426F9E">
        <w:rPr>
          <w:color w:val="000000"/>
          <w:sz w:val="20"/>
          <w:szCs w:val="24"/>
        </w:rPr>
        <w:t>, pp.</w:t>
      </w:r>
      <w:r w:rsidRPr="00E1459D" w:rsidDel="00426F9E">
        <w:rPr>
          <w:color w:val="000000"/>
          <w:sz w:val="20"/>
          <w:szCs w:val="24"/>
          <w:lang w:val="vi-VN"/>
        </w:rPr>
        <w:t xml:space="preserve"> 1694-1703.</w:t>
      </w:r>
    </w:p>
    <w:p w14:paraId="11279C9D" w14:textId="77777777" w:rsidR="000B6EF6" w:rsidRPr="00E1459D" w:rsidDel="000B6EF6" w:rsidRDefault="000B6EF6" w:rsidP="00400168">
      <w:pPr>
        <w:spacing w:before="120" w:after="120" w:line="240" w:lineRule="auto"/>
        <w:ind w:left="720" w:hanging="720"/>
        <w:jc w:val="both"/>
        <w:rPr>
          <w:color w:val="000000"/>
          <w:sz w:val="20"/>
          <w:szCs w:val="24"/>
          <w:lang w:val="vi-VN"/>
        </w:rPr>
      </w:pPr>
      <w:r w:rsidRPr="00E1459D">
        <w:rPr>
          <w:color w:val="000000"/>
          <w:sz w:val="20"/>
          <w:szCs w:val="24"/>
          <w:lang w:val="vi-VN"/>
        </w:rPr>
        <w:t>Chung</w:t>
      </w:r>
      <w:r>
        <w:rPr>
          <w:color w:val="000000"/>
          <w:sz w:val="20"/>
          <w:szCs w:val="24"/>
        </w:rPr>
        <w:t xml:space="preserve">, </w:t>
      </w:r>
      <w:r w:rsidRPr="00E1459D">
        <w:rPr>
          <w:color w:val="000000"/>
          <w:sz w:val="20"/>
          <w:szCs w:val="24"/>
          <w:lang w:val="vi-VN"/>
        </w:rPr>
        <w:t>C</w:t>
      </w:r>
      <w:r>
        <w:rPr>
          <w:color w:val="000000"/>
          <w:sz w:val="20"/>
          <w:szCs w:val="24"/>
        </w:rPr>
        <w:t>.</w:t>
      </w:r>
      <w:r w:rsidRPr="00E1459D">
        <w:rPr>
          <w:color w:val="000000"/>
          <w:sz w:val="20"/>
          <w:szCs w:val="24"/>
          <w:lang w:val="vi-VN"/>
        </w:rPr>
        <w:t>, Sanguansri</w:t>
      </w:r>
      <w:r>
        <w:rPr>
          <w:color w:val="000000"/>
          <w:sz w:val="20"/>
          <w:szCs w:val="24"/>
        </w:rPr>
        <w:t>,</w:t>
      </w:r>
      <w:r w:rsidRPr="00E1459D">
        <w:rPr>
          <w:color w:val="000000"/>
          <w:sz w:val="20"/>
          <w:szCs w:val="24"/>
          <w:lang w:val="vi-VN"/>
        </w:rPr>
        <w:t xml:space="preserve"> L</w:t>
      </w:r>
      <w:r>
        <w:rPr>
          <w:color w:val="000000"/>
          <w:sz w:val="20"/>
          <w:szCs w:val="24"/>
        </w:rPr>
        <w:t>.</w:t>
      </w:r>
      <w:r w:rsidRPr="00E1459D">
        <w:rPr>
          <w:color w:val="000000"/>
          <w:sz w:val="20"/>
          <w:szCs w:val="24"/>
          <w:lang w:val="vi-VN"/>
        </w:rPr>
        <w:t xml:space="preserve">, </w:t>
      </w:r>
      <w:r>
        <w:rPr>
          <w:color w:val="000000"/>
          <w:sz w:val="20"/>
          <w:szCs w:val="24"/>
        </w:rPr>
        <w:t xml:space="preserve">and </w:t>
      </w:r>
      <w:r w:rsidRPr="00E1459D">
        <w:rPr>
          <w:color w:val="000000"/>
          <w:sz w:val="20"/>
          <w:szCs w:val="24"/>
          <w:lang w:val="vi-VN"/>
        </w:rPr>
        <w:t>Augustin</w:t>
      </w:r>
      <w:r>
        <w:rPr>
          <w:color w:val="000000"/>
          <w:sz w:val="20"/>
          <w:szCs w:val="24"/>
        </w:rPr>
        <w:t>,</w:t>
      </w:r>
      <w:r w:rsidRPr="00E1459D">
        <w:rPr>
          <w:color w:val="000000"/>
          <w:sz w:val="20"/>
          <w:szCs w:val="24"/>
          <w:lang w:val="vi-VN"/>
        </w:rPr>
        <w:t xml:space="preserve"> M</w:t>
      </w:r>
      <w:r>
        <w:rPr>
          <w:color w:val="000000"/>
          <w:sz w:val="20"/>
          <w:szCs w:val="24"/>
        </w:rPr>
        <w:t>.</w:t>
      </w:r>
      <w:r w:rsidRPr="00E1459D">
        <w:rPr>
          <w:color w:val="000000"/>
          <w:sz w:val="20"/>
          <w:szCs w:val="24"/>
          <w:lang w:val="vi-VN"/>
        </w:rPr>
        <w:t>A</w:t>
      </w:r>
      <w:r>
        <w:rPr>
          <w:color w:val="000000"/>
          <w:sz w:val="20"/>
          <w:szCs w:val="24"/>
        </w:rPr>
        <w:t>.</w:t>
      </w:r>
      <w:r w:rsidRPr="00E1459D">
        <w:rPr>
          <w:color w:val="000000"/>
          <w:sz w:val="20"/>
          <w:szCs w:val="24"/>
          <w:lang w:val="vi-VN"/>
        </w:rPr>
        <w:t xml:space="preserve"> 2010.  Resistantstarch modification: effects on starch properties and functionality as coencapsulant in sodium caseinate-based fish oil microcapsules. J. Food Sci. 75</w:t>
      </w:r>
      <w:r>
        <w:rPr>
          <w:color w:val="000000"/>
          <w:sz w:val="20"/>
          <w:szCs w:val="24"/>
        </w:rPr>
        <w:t>, pp.</w:t>
      </w:r>
      <w:r w:rsidRPr="00E1459D">
        <w:rPr>
          <w:color w:val="000000"/>
          <w:sz w:val="20"/>
          <w:szCs w:val="24"/>
          <w:lang w:val="vi-VN"/>
        </w:rPr>
        <w:t xml:space="preserve"> 636-642.</w:t>
      </w:r>
    </w:p>
    <w:p w14:paraId="37AFDA86" w14:textId="77777777" w:rsidR="000B6EF6" w:rsidRPr="00E1459D" w:rsidDel="000B6EF6" w:rsidRDefault="000B6EF6" w:rsidP="00400168">
      <w:pPr>
        <w:spacing w:before="120" w:after="120" w:line="240" w:lineRule="auto"/>
        <w:ind w:left="720" w:hanging="720"/>
        <w:jc w:val="both"/>
        <w:rPr>
          <w:color w:val="000000"/>
          <w:sz w:val="20"/>
          <w:szCs w:val="24"/>
        </w:rPr>
      </w:pPr>
      <w:r w:rsidRPr="00E1459D">
        <w:rPr>
          <w:color w:val="000000"/>
          <w:sz w:val="20"/>
          <w:szCs w:val="24"/>
        </w:rPr>
        <w:t>Danviriyakul S</w:t>
      </w:r>
      <w:r>
        <w:rPr>
          <w:color w:val="000000"/>
          <w:sz w:val="20"/>
          <w:szCs w:val="24"/>
        </w:rPr>
        <w:t>.</w:t>
      </w:r>
      <w:r w:rsidRPr="00E1459D">
        <w:rPr>
          <w:color w:val="000000"/>
          <w:sz w:val="20"/>
          <w:szCs w:val="24"/>
        </w:rPr>
        <w:t>, McClements D</w:t>
      </w:r>
      <w:r>
        <w:rPr>
          <w:color w:val="000000"/>
          <w:sz w:val="20"/>
          <w:szCs w:val="24"/>
        </w:rPr>
        <w:t>.</w:t>
      </w:r>
      <w:r w:rsidRPr="00E1459D">
        <w:rPr>
          <w:color w:val="000000"/>
          <w:sz w:val="20"/>
          <w:szCs w:val="24"/>
        </w:rPr>
        <w:t>J</w:t>
      </w:r>
      <w:r>
        <w:rPr>
          <w:color w:val="000000"/>
          <w:sz w:val="20"/>
          <w:szCs w:val="24"/>
        </w:rPr>
        <w:t>.</w:t>
      </w:r>
      <w:r w:rsidRPr="00E1459D">
        <w:rPr>
          <w:color w:val="000000"/>
          <w:sz w:val="20"/>
          <w:szCs w:val="24"/>
        </w:rPr>
        <w:t>, Decker E</w:t>
      </w:r>
      <w:r>
        <w:rPr>
          <w:color w:val="000000"/>
          <w:sz w:val="20"/>
          <w:szCs w:val="24"/>
        </w:rPr>
        <w:t>.</w:t>
      </w:r>
      <w:r w:rsidRPr="00E1459D">
        <w:rPr>
          <w:color w:val="000000"/>
          <w:sz w:val="20"/>
          <w:szCs w:val="24"/>
        </w:rPr>
        <w:t>, Nawar W</w:t>
      </w:r>
      <w:r>
        <w:rPr>
          <w:color w:val="000000"/>
          <w:sz w:val="20"/>
          <w:szCs w:val="24"/>
        </w:rPr>
        <w:t>.</w:t>
      </w:r>
      <w:r w:rsidRPr="00E1459D">
        <w:rPr>
          <w:color w:val="000000"/>
          <w:sz w:val="20"/>
          <w:szCs w:val="24"/>
        </w:rPr>
        <w:t>W</w:t>
      </w:r>
      <w:r>
        <w:rPr>
          <w:color w:val="000000"/>
          <w:sz w:val="20"/>
          <w:szCs w:val="24"/>
        </w:rPr>
        <w:t>.</w:t>
      </w:r>
      <w:r w:rsidRPr="00E1459D">
        <w:rPr>
          <w:color w:val="000000"/>
          <w:sz w:val="20"/>
          <w:szCs w:val="24"/>
        </w:rPr>
        <w:t>,</w:t>
      </w:r>
      <w:r>
        <w:rPr>
          <w:color w:val="000000"/>
          <w:sz w:val="20"/>
          <w:szCs w:val="24"/>
        </w:rPr>
        <w:t xml:space="preserve"> and</w:t>
      </w:r>
      <w:r w:rsidRPr="00E1459D">
        <w:rPr>
          <w:color w:val="000000"/>
          <w:sz w:val="20"/>
          <w:szCs w:val="24"/>
        </w:rPr>
        <w:t xml:space="preserve"> Chinachoti</w:t>
      </w:r>
      <w:r>
        <w:rPr>
          <w:color w:val="000000"/>
          <w:sz w:val="20"/>
          <w:szCs w:val="24"/>
        </w:rPr>
        <w:t>,</w:t>
      </w:r>
      <w:r w:rsidRPr="00E1459D">
        <w:rPr>
          <w:color w:val="000000"/>
          <w:sz w:val="20"/>
          <w:szCs w:val="24"/>
        </w:rPr>
        <w:t xml:space="preserve">  P</w:t>
      </w:r>
      <w:r>
        <w:rPr>
          <w:color w:val="000000"/>
          <w:sz w:val="20"/>
          <w:szCs w:val="24"/>
        </w:rPr>
        <w:t>.</w:t>
      </w:r>
      <w:r w:rsidRPr="00E1459D">
        <w:rPr>
          <w:color w:val="000000"/>
          <w:sz w:val="20"/>
          <w:szCs w:val="24"/>
        </w:rPr>
        <w:t>, 2002.  Physical  stability  of  spray-dried  milk  fat  emulsion  asaffected by emulsifiers and processing conditions. Journal of Food Science 67 (6)</w:t>
      </w:r>
      <w:r>
        <w:rPr>
          <w:color w:val="000000"/>
          <w:sz w:val="20"/>
          <w:szCs w:val="24"/>
        </w:rPr>
        <w:t>, pp.</w:t>
      </w:r>
      <w:r w:rsidRPr="00E1459D">
        <w:rPr>
          <w:color w:val="000000"/>
          <w:sz w:val="20"/>
          <w:szCs w:val="24"/>
        </w:rPr>
        <w:t xml:space="preserve"> 2183–2189.</w:t>
      </w:r>
    </w:p>
    <w:p w14:paraId="705F15F4" w14:textId="77777777" w:rsidR="000B6EF6" w:rsidRPr="00E1459D" w:rsidDel="000B6EF6" w:rsidRDefault="000B6EF6" w:rsidP="00400168">
      <w:pPr>
        <w:spacing w:before="120" w:after="120" w:line="240" w:lineRule="auto"/>
        <w:ind w:left="720" w:hanging="720"/>
        <w:jc w:val="both"/>
        <w:rPr>
          <w:color w:val="000000"/>
          <w:sz w:val="20"/>
          <w:szCs w:val="24"/>
        </w:rPr>
      </w:pPr>
      <w:r w:rsidRPr="00E1459D">
        <w:rPr>
          <w:sz w:val="20"/>
          <w:szCs w:val="24"/>
          <w:lang w:val="vi-VN"/>
        </w:rPr>
        <w:t>Drusch</w:t>
      </w:r>
      <w:r>
        <w:rPr>
          <w:sz w:val="20"/>
          <w:szCs w:val="24"/>
        </w:rPr>
        <w:t>,</w:t>
      </w:r>
      <w:r w:rsidRPr="00E1459D">
        <w:rPr>
          <w:sz w:val="20"/>
          <w:szCs w:val="24"/>
          <w:lang w:val="vi-VN"/>
        </w:rPr>
        <w:t xml:space="preserve"> S</w:t>
      </w:r>
      <w:r>
        <w:rPr>
          <w:sz w:val="20"/>
          <w:szCs w:val="24"/>
        </w:rPr>
        <w:t>.</w:t>
      </w:r>
      <w:r w:rsidRPr="00E1459D">
        <w:rPr>
          <w:sz w:val="20"/>
          <w:szCs w:val="24"/>
          <w:lang w:val="vi-VN"/>
        </w:rPr>
        <w:t>, Berg</w:t>
      </w:r>
      <w:r>
        <w:rPr>
          <w:sz w:val="20"/>
          <w:szCs w:val="24"/>
        </w:rPr>
        <w:t>,</w:t>
      </w:r>
      <w:r w:rsidRPr="00E1459D">
        <w:rPr>
          <w:sz w:val="20"/>
          <w:szCs w:val="24"/>
        </w:rPr>
        <w:t xml:space="preserve"> S</w:t>
      </w:r>
      <w:r>
        <w:rPr>
          <w:sz w:val="20"/>
          <w:szCs w:val="24"/>
        </w:rPr>
        <w:t>.</w:t>
      </w:r>
      <w:r w:rsidRPr="00E1459D">
        <w:rPr>
          <w:sz w:val="20"/>
          <w:szCs w:val="24"/>
          <w:lang w:val="vi-VN"/>
        </w:rPr>
        <w:t>, Scampicchio</w:t>
      </w:r>
      <w:r>
        <w:rPr>
          <w:sz w:val="20"/>
          <w:szCs w:val="24"/>
        </w:rPr>
        <w:t>,</w:t>
      </w:r>
      <w:r w:rsidRPr="00E1459D">
        <w:rPr>
          <w:sz w:val="20"/>
          <w:szCs w:val="24"/>
        </w:rPr>
        <w:t xml:space="preserve"> M</w:t>
      </w:r>
      <w:r>
        <w:rPr>
          <w:sz w:val="20"/>
          <w:szCs w:val="24"/>
        </w:rPr>
        <w:t>.</w:t>
      </w:r>
      <w:r w:rsidRPr="00E1459D">
        <w:rPr>
          <w:sz w:val="20"/>
          <w:szCs w:val="24"/>
          <w:lang w:val="vi-VN"/>
        </w:rPr>
        <w:t>, Serfert</w:t>
      </w:r>
      <w:r>
        <w:rPr>
          <w:sz w:val="20"/>
          <w:szCs w:val="24"/>
        </w:rPr>
        <w:t>,</w:t>
      </w:r>
      <w:r w:rsidRPr="00E1459D">
        <w:rPr>
          <w:sz w:val="20"/>
          <w:szCs w:val="24"/>
        </w:rPr>
        <w:t xml:space="preserve"> Y</w:t>
      </w:r>
      <w:r>
        <w:rPr>
          <w:sz w:val="20"/>
          <w:szCs w:val="24"/>
        </w:rPr>
        <w:t>.</w:t>
      </w:r>
      <w:r w:rsidRPr="00E1459D">
        <w:rPr>
          <w:sz w:val="20"/>
          <w:szCs w:val="24"/>
          <w:lang w:val="vi-VN"/>
        </w:rPr>
        <w:t>, Somoza</w:t>
      </w:r>
      <w:r>
        <w:rPr>
          <w:sz w:val="20"/>
          <w:szCs w:val="24"/>
        </w:rPr>
        <w:t>,</w:t>
      </w:r>
      <w:r w:rsidRPr="00E1459D">
        <w:rPr>
          <w:sz w:val="20"/>
          <w:szCs w:val="24"/>
        </w:rPr>
        <w:t xml:space="preserve"> V</w:t>
      </w:r>
      <w:r>
        <w:rPr>
          <w:sz w:val="20"/>
          <w:szCs w:val="24"/>
        </w:rPr>
        <w:t>.</w:t>
      </w:r>
      <w:r w:rsidRPr="00E1459D">
        <w:rPr>
          <w:sz w:val="20"/>
          <w:szCs w:val="24"/>
          <w:lang w:val="vi-VN"/>
        </w:rPr>
        <w:t>, Manniono</w:t>
      </w:r>
      <w:r>
        <w:rPr>
          <w:sz w:val="20"/>
          <w:szCs w:val="24"/>
        </w:rPr>
        <w:t>,</w:t>
      </w:r>
      <w:r w:rsidRPr="00E1459D">
        <w:rPr>
          <w:sz w:val="20"/>
          <w:szCs w:val="24"/>
        </w:rPr>
        <w:t xml:space="preserve"> S</w:t>
      </w:r>
      <w:r>
        <w:rPr>
          <w:sz w:val="20"/>
          <w:szCs w:val="24"/>
        </w:rPr>
        <w:t>.</w:t>
      </w:r>
      <w:r w:rsidRPr="00E1459D">
        <w:rPr>
          <w:sz w:val="20"/>
          <w:szCs w:val="24"/>
          <w:lang w:val="vi-VN"/>
        </w:rPr>
        <w:t>, Schwarz</w:t>
      </w:r>
      <w:r>
        <w:rPr>
          <w:sz w:val="20"/>
          <w:szCs w:val="24"/>
        </w:rPr>
        <w:t>,</w:t>
      </w:r>
      <w:r w:rsidRPr="00E1459D">
        <w:rPr>
          <w:sz w:val="20"/>
          <w:szCs w:val="24"/>
          <w:lang w:val="vi-VN"/>
        </w:rPr>
        <w:t xml:space="preserve"> </w:t>
      </w:r>
      <w:r w:rsidRPr="00E1459D">
        <w:rPr>
          <w:sz w:val="20"/>
          <w:szCs w:val="24"/>
        </w:rPr>
        <w:t>K</w:t>
      </w:r>
      <w:r>
        <w:rPr>
          <w:sz w:val="20"/>
          <w:szCs w:val="24"/>
        </w:rPr>
        <w:t>.</w:t>
      </w:r>
      <w:r w:rsidRPr="00E1459D">
        <w:rPr>
          <w:sz w:val="20"/>
          <w:szCs w:val="24"/>
        </w:rPr>
        <w:t xml:space="preserve">, </w:t>
      </w:r>
      <w:r w:rsidRPr="00E1459D">
        <w:rPr>
          <w:sz w:val="20"/>
          <w:szCs w:val="24"/>
          <w:lang w:val="vi-VN"/>
        </w:rPr>
        <w:t>2009</w:t>
      </w:r>
      <w:r w:rsidRPr="00E1459D">
        <w:rPr>
          <w:sz w:val="20"/>
          <w:szCs w:val="24"/>
        </w:rPr>
        <w:t xml:space="preserve">. </w:t>
      </w:r>
      <w:r w:rsidRPr="00E1459D">
        <w:rPr>
          <w:sz w:val="20"/>
          <w:szCs w:val="24"/>
          <w:lang w:val="vi-VN"/>
        </w:rPr>
        <w:t>Role of glycated caseinate instabilisation of microencapsulated lipophilic functional ingredients. Food Hydrocoll. 23</w:t>
      </w:r>
      <w:r>
        <w:rPr>
          <w:sz w:val="20"/>
          <w:szCs w:val="24"/>
        </w:rPr>
        <w:t>, pp.</w:t>
      </w:r>
      <w:r w:rsidRPr="00E1459D">
        <w:rPr>
          <w:sz w:val="20"/>
          <w:szCs w:val="24"/>
          <w:lang w:val="vi-VN"/>
        </w:rPr>
        <w:t xml:space="preserve"> 942-948.</w:t>
      </w:r>
    </w:p>
    <w:p w14:paraId="0ADA123A" w14:textId="77777777" w:rsidR="000B6EF6" w:rsidRPr="00E1459D" w:rsidDel="000B6EF6" w:rsidRDefault="000B6EF6" w:rsidP="00400168">
      <w:pPr>
        <w:spacing w:before="120" w:after="120" w:line="240" w:lineRule="auto"/>
        <w:ind w:left="720" w:hanging="720"/>
        <w:jc w:val="both"/>
        <w:rPr>
          <w:color w:val="000000"/>
          <w:sz w:val="20"/>
          <w:szCs w:val="24"/>
          <w:lang w:val="vi-VN"/>
        </w:rPr>
      </w:pPr>
      <w:r w:rsidRPr="00E1459D">
        <w:rPr>
          <w:color w:val="000000"/>
          <w:sz w:val="20"/>
          <w:szCs w:val="24"/>
          <w:lang w:val="vi-VN"/>
        </w:rPr>
        <w:t>Drusch</w:t>
      </w:r>
      <w:r>
        <w:rPr>
          <w:color w:val="000000"/>
          <w:sz w:val="20"/>
          <w:szCs w:val="24"/>
        </w:rPr>
        <w:t>,</w:t>
      </w:r>
      <w:r w:rsidRPr="00E1459D">
        <w:rPr>
          <w:color w:val="000000"/>
          <w:sz w:val="20"/>
          <w:szCs w:val="24"/>
          <w:lang w:val="vi-VN"/>
        </w:rPr>
        <w:t xml:space="preserve"> S</w:t>
      </w:r>
      <w:r>
        <w:rPr>
          <w:color w:val="000000"/>
          <w:sz w:val="20"/>
          <w:szCs w:val="24"/>
        </w:rPr>
        <w:t>.</w:t>
      </w:r>
      <w:r w:rsidRPr="00E1459D">
        <w:rPr>
          <w:color w:val="000000"/>
          <w:sz w:val="20"/>
          <w:szCs w:val="24"/>
          <w:lang w:val="vi-VN"/>
        </w:rPr>
        <w:t>, Serfert</w:t>
      </w:r>
      <w:r>
        <w:rPr>
          <w:color w:val="000000"/>
          <w:sz w:val="20"/>
          <w:szCs w:val="24"/>
        </w:rPr>
        <w:t>,</w:t>
      </w:r>
      <w:r w:rsidRPr="00E1459D">
        <w:rPr>
          <w:color w:val="000000"/>
          <w:sz w:val="20"/>
          <w:szCs w:val="24"/>
          <w:lang w:val="vi-VN"/>
        </w:rPr>
        <w:t xml:space="preserve"> Y</w:t>
      </w:r>
      <w:r>
        <w:rPr>
          <w:color w:val="000000"/>
          <w:sz w:val="20"/>
          <w:szCs w:val="24"/>
        </w:rPr>
        <w:t>.</w:t>
      </w:r>
      <w:r w:rsidRPr="00E1459D">
        <w:rPr>
          <w:color w:val="000000"/>
          <w:sz w:val="20"/>
          <w:szCs w:val="24"/>
          <w:lang w:val="vi-VN"/>
        </w:rPr>
        <w:t>,</w:t>
      </w:r>
      <w:r>
        <w:rPr>
          <w:color w:val="000000"/>
          <w:sz w:val="20"/>
          <w:szCs w:val="24"/>
        </w:rPr>
        <w:t xml:space="preserve"> and</w:t>
      </w:r>
      <w:r w:rsidRPr="00E1459D">
        <w:rPr>
          <w:color w:val="000000"/>
          <w:sz w:val="20"/>
          <w:szCs w:val="24"/>
          <w:lang w:val="vi-VN"/>
        </w:rPr>
        <w:t xml:space="preserve"> Schwarz</w:t>
      </w:r>
      <w:r>
        <w:rPr>
          <w:color w:val="000000"/>
          <w:sz w:val="20"/>
          <w:szCs w:val="24"/>
        </w:rPr>
        <w:t xml:space="preserve">, </w:t>
      </w:r>
      <w:r w:rsidRPr="00E1459D">
        <w:rPr>
          <w:color w:val="000000"/>
          <w:sz w:val="20"/>
          <w:szCs w:val="24"/>
          <w:lang w:val="vi-VN"/>
        </w:rPr>
        <w:t>K</w:t>
      </w:r>
      <w:r>
        <w:rPr>
          <w:color w:val="000000"/>
          <w:sz w:val="20"/>
          <w:szCs w:val="24"/>
        </w:rPr>
        <w:t>.</w:t>
      </w:r>
      <w:r w:rsidRPr="00E1459D">
        <w:rPr>
          <w:color w:val="000000"/>
          <w:sz w:val="20"/>
          <w:szCs w:val="24"/>
        </w:rPr>
        <w:t xml:space="preserve"> </w:t>
      </w:r>
      <w:r w:rsidRPr="00E1459D">
        <w:rPr>
          <w:color w:val="000000"/>
          <w:sz w:val="20"/>
          <w:szCs w:val="24"/>
          <w:lang w:val="vi-VN"/>
        </w:rPr>
        <w:t>2006. Microencapsulation of fish oil withn-octenylsuccinate-derivatised starch: Flow properties and oxidative stability. Eur. J. Lipid Sci. Technol. 108</w:t>
      </w:r>
      <w:r>
        <w:rPr>
          <w:color w:val="000000"/>
          <w:sz w:val="20"/>
          <w:szCs w:val="24"/>
        </w:rPr>
        <w:t>, pp.</w:t>
      </w:r>
      <w:r w:rsidRPr="00E1459D">
        <w:rPr>
          <w:color w:val="000000"/>
          <w:sz w:val="20"/>
          <w:szCs w:val="24"/>
          <w:lang w:val="vi-VN"/>
        </w:rPr>
        <w:t xml:space="preserve"> 501–512.</w:t>
      </w:r>
    </w:p>
    <w:p w14:paraId="6AF9F3CA" w14:textId="77777777" w:rsidR="000B6EF6" w:rsidRPr="00E1459D" w:rsidDel="000B6EF6" w:rsidRDefault="000B6EF6" w:rsidP="00400168">
      <w:pPr>
        <w:spacing w:before="120" w:after="120" w:line="240" w:lineRule="auto"/>
        <w:ind w:left="720" w:hanging="720"/>
        <w:jc w:val="both"/>
        <w:rPr>
          <w:color w:val="000000"/>
          <w:sz w:val="20"/>
          <w:szCs w:val="24"/>
          <w:lang w:val="fr-FR"/>
        </w:rPr>
      </w:pPr>
      <w:r w:rsidRPr="00E1459D">
        <w:rPr>
          <w:color w:val="000000"/>
          <w:sz w:val="20"/>
          <w:szCs w:val="24"/>
          <w:lang w:val="vi-VN"/>
        </w:rPr>
        <w:t>Ducel</w:t>
      </w:r>
      <w:r>
        <w:rPr>
          <w:color w:val="000000"/>
          <w:sz w:val="20"/>
          <w:szCs w:val="24"/>
        </w:rPr>
        <w:t>,</w:t>
      </w:r>
      <w:r w:rsidRPr="00E1459D">
        <w:rPr>
          <w:color w:val="000000"/>
          <w:sz w:val="20"/>
          <w:szCs w:val="24"/>
          <w:lang w:val="vi-VN"/>
        </w:rPr>
        <w:t xml:space="preserve"> V</w:t>
      </w:r>
      <w:r>
        <w:rPr>
          <w:color w:val="000000"/>
          <w:sz w:val="20"/>
          <w:szCs w:val="24"/>
        </w:rPr>
        <w:t>.</w:t>
      </w:r>
      <w:r w:rsidRPr="00E1459D">
        <w:rPr>
          <w:color w:val="000000"/>
          <w:sz w:val="20"/>
          <w:szCs w:val="24"/>
          <w:lang w:val="vi-VN"/>
        </w:rPr>
        <w:t>,  Richard</w:t>
      </w:r>
      <w:r>
        <w:rPr>
          <w:color w:val="000000"/>
          <w:sz w:val="20"/>
          <w:szCs w:val="24"/>
        </w:rPr>
        <w:t xml:space="preserve">, </w:t>
      </w:r>
      <w:r w:rsidRPr="00E1459D">
        <w:rPr>
          <w:color w:val="000000"/>
          <w:sz w:val="20"/>
          <w:szCs w:val="24"/>
          <w:lang w:val="vi-VN"/>
        </w:rPr>
        <w:t>J</w:t>
      </w:r>
      <w:r>
        <w:rPr>
          <w:color w:val="000000"/>
          <w:sz w:val="20"/>
          <w:szCs w:val="24"/>
        </w:rPr>
        <w:t>.</w:t>
      </w:r>
      <w:r w:rsidRPr="00E1459D">
        <w:rPr>
          <w:color w:val="000000"/>
          <w:sz w:val="20"/>
          <w:szCs w:val="24"/>
          <w:lang w:val="vi-VN"/>
        </w:rPr>
        <w:t>,</w:t>
      </w:r>
      <w:r>
        <w:rPr>
          <w:color w:val="000000"/>
          <w:sz w:val="20"/>
          <w:szCs w:val="24"/>
        </w:rPr>
        <w:t xml:space="preserve"> </w:t>
      </w:r>
      <w:r w:rsidRPr="00E1459D">
        <w:rPr>
          <w:color w:val="000000"/>
          <w:sz w:val="20"/>
          <w:szCs w:val="24"/>
          <w:lang w:val="vi-VN"/>
        </w:rPr>
        <w:t>Saulnier</w:t>
      </w:r>
      <w:r>
        <w:rPr>
          <w:color w:val="000000"/>
          <w:sz w:val="20"/>
          <w:szCs w:val="24"/>
        </w:rPr>
        <w:t xml:space="preserve">, </w:t>
      </w:r>
      <w:r w:rsidRPr="00E1459D">
        <w:rPr>
          <w:color w:val="000000"/>
          <w:sz w:val="20"/>
          <w:szCs w:val="24"/>
          <w:lang w:val="vi-VN"/>
        </w:rPr>
        <w:t>P</w:t>
      </w:r>
      <w:r>
        <w:rPr>
          <w:color w:val="000000"/>
          <w:sz w:val="20"/>
          <w:szCs w:val="24"/>
        </w:rPr>
        <w:t>.</w:t>
      </w:r>
      <w:r w:rsidRPr="00E1459D">
        <w:rPr>
          <w:color w:val="000000"/>
          <w:sz w:val="20"/>
          <w:szCs w:val="24"/>
          <w:lang w:val="vi-VN"/>
        </w:rPr>
        <w:t>,</w:t>
      </w:r>
      <w:r>
        <w:rPr>
          <w:color w:val="000000"/>
          <w:sz w:val="20"/>
          <w:szCs w:val="24"/>
        </w:rPr>
        <w:t xml:space="preserve"> </w:t>
      </w:r>
      <w:r w:rsidRPr="00E1459D">
        <w:rPr>
          <w:color w:val="000000"/>
          <w:sz w:val="20"/>
          <w:szCs w:val="24"/>
          <w:lang w:val="vi-VN"/>
        </w:rPr>
        <w:t>Popineau</w:t>
      </w:r>
      <w:r>
        <w:rPr>
          <w:color w:val="000000"/>
          <w:sz w:val="20"/>
          <w:szCs w:val="24"/>
        </w:rPr>
        <w:t>,</w:t>
      </w:r>
      <w:r w:rsidRPr="00E1459D">
        <w:rPr>
          <w:color w:val="000000"/>
          <w:sz w:val="20"/>
          <w:szCs w:val="24"/>
          <w:lang w:val="vi-VN"/>
        </w:rPr>
        <w:t>Y</w:t>
      </w:r>
      <w:r>
        <w:rPr>
          <w:color w:val="000000"/>
          <w:sz w:val="20"/>
          <w:szCs w:val="24"/>
        </w:rPr>
        <w:t>.</w:t>
      </w:r>
      <w:r w:rsidRPr="00E1459D">
        <w:rPr>
          <w:color w:val="000000"/>
          <w:sz w:val="20"/>
          <w:szCs w:val="24"/>
          <w:lang w:val="vi-VN"/>
        </w:rPr>
        <w:t xml:space="preserve">, </w:t>
      </w:r>
      <w:r>
        <w:rPr>
          <w:color w:val="000000"/>
          <w:sz w:val="20"/>
          <w:szCs w:val="24"/>
        </w:rPr>
        <w:t xml:space="preserve">and </w:t>
      </w:r>
      <w:r w:rsidRPr="00E1459D">
        <w:rPr>
          <w:color w:val="000000"/>
          <w:sz w:val="20"/>
          <w:szCs w:val="24"/>
          <w:lang w:val="vi-VN"/>
        </w:rPr>
        <w:t>Boury</w:t>
      </w:r>
      <w:r>
        <w:rPr>
          <w:color w:val="000000"/>
          <w:sz w:val="20"/>
          <w:szCs w:val="24"/>
        </w:rPr>
        <w:t>,</w:t>
      </w:r>
      <w:r w:rsidRPr="00E1459D">
        <w:rPr>
          <w:color w:val="000000"/>
          <w:sz w:val="20"/>
          <w:szCs w:val="24"/>
          <w:lang w:val="vi-VN"/>
        </w:rPr>
        <w:t xml:space="preserve"> F</w:t>
      </w:r>
      <w:r>
        <w:rPr>
          <w:color w:val="000000"/>
          <w:sz w:val="20"/>
          <w:szCs w:val="24"/>
        </w:rPr>
        <w:t>.</w:t>
      </w:r>
      <w:r w:rsidRPr="00E1459D">
        <w:rPr>
          <w:color w:val="000000"/>
          <w:sz w:val="20"/>
          <w:szCs w:val="24"/>
          <w:lang w:val="vi-VN"/>
        </w:rPr>
        <w:t xml:space="preserve">  2004.  Evidence  and characterization  of complex coacervates containing plant  proteins:  application  to  the microencapsulation of oil droplets. Colloid. Surface. 232</w:t>
      </w:r>
      <w:r>
        <w:rPr>
          <w:color w:val="000000"/>
          <w:sz w:val="20"/>
          <w:szCs w:val="24"/>
        </w:rPr>
        <w:t xml:space="preserve">, pp. </w:t>
      </w:r>
      <w:r w:rsidRPr="00E1459D">
        <w:rPr>
          <w:color w:val="000000"/>
          <w:sz w:val="20"/>
          <w:szCs w:val="24"/>
          <w:lang w:val="vi-VN"/>
        </w:rPr>
        <w:t>239-247</w:t>
      </w:r>
      <w:r w:rsidRPr="00E1459D">
        <w:rPr>
          <w:color w:val="000000"/>
          <w:sz w:val="20"/>
          <w:szCs w:val="24"/>
          <w:lang w:val="fr-FR"/>
        </w:rPr>
        <w:t xml:space="preserve">. </w:t>
      </w:r>
    </w:p>
    <w:p w14:paraId="120A797B" w14:textId="77777777" w:rsidR="000B6EF6" w:rsidRPr="00E1459D" w:rsidDel="000B6EF6" w:rsidRDefault="000B6EF6" w:rsidP="00400168">
      <w:pPr>
        <w:spacing w:before="120" w:after="120" w:line="240" w:lineRule="auto"/>
        <w:ind w:left="720" w:hanging="720"/>
        <w:jc w:val="both"/>
        <w:rPr>
          <w:color w:val="000000"/>
          <w:sz w:val="20"/>
          <w:szCs w:val="24"/>
          <w:lang w:val="fr-FR"/>
        </w:rPr>
      </w:pPr>
      <w:r w:rsidRPr="00E1459D">
        <w:rPr>
          <w:color w:val="000000"/>
          <w:sz w:val="20"/>
          <w:szCs w:val="24"/>
        </w:rPr>
        <w:t>Ducel</w:t>
      </w:r>
      <w:r>
        <w:rPr>
          <w:color w:val="000000"/>
          <w:sz w:val="20"/>
          <w:szCs w:val="24"/>
        </w:rPr>
        <w:t>,</w:t>
      </w:r>
      <w:r w:rsidRPr="00E1459D">
        <w:rPr>
          <w:color w:val="000000"/>
          <w:sz w:val="20"/>
          <w:szCs w:val="24"/>
        </w:rPr>
        <w:t xml:space="preserve"> V</w:t>
      </w:r>
      <w:r>
        <w:rPr>
          <w:color w:val="000000"/>
          <w:sz w:val="20"/>
          <w:szCs w:val="24"/>
        </w:rPr>
        <w:t>.</w:t>
      </w:r>
      <w:r w:rsidRPr="00E1459D">
        <w:rPr>
          <w:color w:val="000000"/>
          <w:sz w:val="20"/>
          <w:szCs w:val="24"/>
        </w:rPr>
        <w:t>, Richard</w:t>
      </w:r>
      <w:r>
        <w:rPr>
          <w:color w:val="000000"/>
          <w:sz w:val="20"/>
          <w:szCs w:val="24"/>
        </w:rPr>
        <w:t>,</w:t>
      </w:r>
      <w:r w:rsidRPr="00E1459D">
        <w:rPr>
          <w:color w:val="000000"/>
          <w:sz w:val="20"/>
          <w:szCs w:val="24"/>
        </w:rPr>
        <w:t xml:space="preserve"> J</w:t>
      </w:r>
      <w:r>
        <w:rPr>
          <w:color w:val="000000"/>
          <w:sz w:val="20"/>
          <w:szCs w:val="24"/>
        </w:rPr>
        <w:t>.</w:t>
      </w:r>
      <w:r w:rsidRPr="00E1459D">
        <w:rPr>
          <w:color w:val="000000"/>
          <w:sz w:val="20"/>
          <w:szCs w:val="24"/>
        </w:rPr>
        <w:t>, Popineau</w:t>
      </w:r>
      <w:r>
        <w:rPr>
          <w:color w:val="000000"/>
          <w:sz w:val="20"/>
          <w:szCs w:val="24"/>
        </w:rPr>
        <w:t>,</w:t>
      </w:r>
      <w:r w:rsidRPr="00E1459D">
        <w:rPr>
          <w:color w:val="000000"/>
          <w:sz w:val="20"/>
          <w:szCs w:val="24"/>
        </w:rPr>
        <w:t xml:space="preserve"> Y</w:t>
      </w:r>
      <w:r>
        <w:rPr>
          <w:color w:val="000000"/>
          <w:sz w:val="20"/>
          <w:szCs w:val="24"/>
        </w:rPr>
        <w:t>.</w:t>
      </w:r>
      <w:r w:rsidRPr="00E1459D">
        <w:rPr>
          <w:color w:val="000000"/>
          <w:sz w:val="20"/>
          <w:szCs w:val="24"/>
        </w:rPr>
        <w:t xml:space="preserve">,  </w:t>
      </w:r>
      <w:r>
        <w:rPr>
          <w:color w:val="000000"/>
          <w:sz w:val="20"/>
          <w:szCs w:val="24"/>
        </w:rPr>
        <w:t xml:space="preserve">and </w:t>
      </w:r>
      <w:r w:rsidRPr="00E1459D">
        <w:rPr>
          <w:color w:val="000000"/>
          <w:sz w:val="20"/>
          <w:szCs w:val="24"/>
        </w:rPr>
        <w:t>Boury</w:t>
      </w:r>
      <w:r>
        <w:rPr>
          <w:color w:val="000000"/>
          <w:sz w:val="20"/>
          <w:szCs w:val="24"/>
        </w:rPr>
        <w:t>,</w:t>
      </w:r>
      <w:r w:rsidRPr="00E1459D">
        <w:rPr>
          <w:color w:val="000000"/>
          <w:sz w:val="20"/>
          <w:szCs w:val="24"/>
        </w:rPr>
        <w:t xml:space="preserve">  F</w:t>
      </w:r>
      <w:r>
        <w:rPr>
          <w:color w:val="000000"/>
          <w:sz w:val="20"/>
          <w:szCs w:val="24"/>
        </w:rPr>
        <w:t>.</w:t>
      </w:r>
      <w:r w:rsidRPr="00E1459D">
        <w:rPr>
          <w:color w:val="000000"/>
          <w:sz w:val="20"/>
          <w:szCs w:val="24"/>
        </w:rPr>
        <w:t xml:space="preserve">  2005. Rheological interfacialproperties  of plant protein-arabic gum coacervates at the oil-water interface. </w:t>
      </w:r>
      <w:r w:rsidRPr="00E1459D">
        <w:rPr>
          <w:color w:val="000000"/>
          <w:sz w:val="20"/>
          <w:szCs w:val="24"/>
          <w:lang w:val="fr-FR"/>
        </w:rPr>
        <w:t>Biomacromolecules. 6</w:t>
      </w:r>
      <w:r>
        <w:rPr>
          <w:color w:val="000000"/>
          <w:sz w:val="20"/>
          <w:szCs w:val="24"/>
          <w:lang w:val="fr-FR"/>
        </w:rPr>
        <w:t xml:space="preserve">, pp. </w:t>
      </w:r>
      <w:r w:rsidRPr="00E1459D">
        <w:rPr>
          <w:color w:val="000000"/>
          <w:sz w:val="20"/>
          <w:szCs w:val="24"/>
          <w:lang w:val="fr-FR"/>
        </w:rPr>
        <w:t xml:space="preserve">790-796. </w:t>
      </w:r>
    </w:p>
    <w:p w14:paraId="36E32925" w14:textId="77777777" w:rsidR="000B6EF6" w:rsidRPr="00E1459D" w:rsidDel="000B6EF6" w:rsidRDefault="000B6EF6" w:rsidP="00400168">
      <w:pPr>
        <w:spacing w:before="120" w:after="120" w:line="240" w:lineRule="auto"/>
        <w:ind w:left="720" w:hanging="720"/>
        <w:jc w:val="both"/>
        <w:rPr>
          <w:color w:val="000000"/>
          <w:sz w:val="20"/>
          <w:szCs w:val="24"/>
        </w:rPr>
      </w:pPr>
      <w:r w:rsidRPr="00E1459D">
        <w:rPr>
          <w:color w:val="000000"/>
          <w:sz w:val="20"/>
          <w:szCs w:val="24"/>
        </w:rPr>
        <w:lastRenderedPageBreak/>
        <w:t>Hogan</w:t>
      </w:r>
      <w:r>
        <w:rPr>
          <w:color w:val="000000"/>
          <w:sz w:val="20"/>
          <w:szCs w:val="24"/>
        </w:rPr>
        <w:t>,</w:t>
      </w:r>
      <w:r w:rsidRPr="00E1459D">
        <w:rPr>
          <w:color w:val="000000"/>
          <w:sz w:val="20"/>
          <w:szCs w:val="24"/>
        </w:rPr>
        <w:t xml:space="preserve"> S</w:t>
      </w:r>
      <w:r>
        <w:rPr>
          <w:color w:val="000000"/>
          <w:sz w:val="20"/>
          <w:szCs w:val="24"/>
        </w:rPr>
        <w:t>.</w:t>
      </w:r>
      <w:r w:rsidRPr="00E1459D">
        <w:rPr>
          <w:color w:val="000000"/>
          <w:sz w:val="20"/>
          <w:szCs w:val="24"/>
        </w:rPr>
        <w:t>A</w:t>
      </w:r>
      <w:r>
        <w:rPr>
          <w:color w:val="000000"/>
          <w:sz w:val="20"/>
          <w:szCs w:val="24"/>
        </w:rPr>
        <w:t>.</w:t>
      </w:r>
      <w:r w:rsidRPr="00E1459D">
        <w:rPr>
          <w:color w:val="000000"/>
          <w:sz w:val="20"/>
          <w:szCs w:val="24"/>
        </w:rPr>
        <w:t>, O’riordan</w:t>
      </w:r>
      <w:r>
        <w:rPr>
          <w:color w:val="000000"/>
          <w:sz w:val="20"/>
          <w:szCs w:val="24"/>
        </w:rPr>
        <w:t>,</w:t>
      </w:r>
      <w:r w:rsidRPr="00E1459D">
        <w:rPr>
          <w:color w:val="000000"/>
          <w:sz w:val="20"/>
          <w:szCs w:val="24"/>
        </w:rPr>
        <w:t xml:space="preserve"> E</w:t>
      </w:r>
      <w:r>
        <w:rPr>
          <w:color w:val="000000"/>
          <w:sz w:val="20"/>
          <w:szCs w:val="24"/>
        </w:rPr>
        <w:t>.</w:t>
      </w:r>
      <w:r w:rsidRPr="00E1459D">
        <w:rPr>
          <w:color w:val="000000"/>
          <w:sz w:val="20"/>
          <w:szCs w:val="24"/>
        </w:rPr>
        <w:t>D</w:t>
      </w:r>
      <w:r>
        <w:rPr>
          <w:color w:val="000000"/>
          <w:sz w:val="20"/>
          <w:szCs w:val="24"/>
        </w:rPr>
        <w:t>.</w:t>
      </w:r>
      <w:r w:rsidRPr="00E1459D">
        <w:rPr>
          <w:color w:val="000000"/>
          <w:sz w:val="20"/>
          <w:szCs w:val="24"/>
        </w:rPr>
        <w:t xml:space="preserve">, </w:t>
      </w:r>
      <w:r>
        <w:rPr>
          <w:color w:val="000000"/>
          <w:sz w:val="20"/>
          <w:szCs w:val="24"/>
        </w:rPr>
        <w:t xml:space="preserve">and </w:t>
      </w:r>
      <w:r w:rsidRPr="00E1459D">
        <w:rPr>
          <w:color w:val="000000"/>
          <w:sz w:val="20"/>
          <w:szCs w:val="24"/>
        </w:rPr>
        <w:t>O’sullivan</w:t>
      </w:r>
      <w:r>
        <w:rPr>
          <w:color w:val="000000"/>
          <w:sz w:val="20"/>
          <w:szCs w:val="24"/>
        </w:rPr>
        <w:t>,</w:t>
      </w:r>
      <w:r w:rsidRPr="00E1459D">
        <w:rPr>
          <w:color w:val="000000"/>
          <w:sz w:val="20"/>
          <w:szCs w:val="24"/>
        </w:rPr>
        <w:t xml:space="preserve"> M</w:t>
      </w:r>
      <w:r>
        <w:rPr>
          <w:color w:val="000000"/>
          <w:sz w:val="20"/>
          <w:szCs w:val="24"/>
        </w:rPr>
        <w:t>.</w:t>
      </w:r>
      <w:r w:rsidRPr="00E1459D">
        <w:rPr>
          <w:color w:val="000000"/>
          <w:sz w:val="20"/>
          <w:szCs w:val="24"/>
        </w:rPr>
        <w:t>, 2003. Microencapsulation and oxidative stability of spray-driedﬁsh oil emulsions. J. Microencapsulationvol. 20, no. 5</w:t>
      </w:r>
      <w:r>
        <w:rPr>
          <w:color w:val="000000"/>
          <w:sz w:val="20"/>
          <w:szCs w:val="24"/>
        </w:rPr>
        <w:t xml:space="preserve">, pp. </w:t>
      </w:r>
      <w:r w:rsidRPr="00E1459D">
        <w:rPr>
          <w:color w:val="000000"/>
          <w:sz w:val="20"/>
          <w:szCs w:val="24"/>
        </w:rPr>
        <w:t>675–688.</w:t>
      </w:r>
    </w:p>
    <w:p w14:paraId="43AE3287" w14:textId="77777777" w:rsidR="000B6EF6" w:rsidDel="000B6EF6" w:rsidRDefault="000B6EF6" w:rsidP="00400168">
      <w:pPr>
        <w:spacing w:before="120" w:after="120" w:line="240" w:lineRule="auto"/>
        <w:ind w:left="720" w:hanging="720"/>
        <w:jc w:val="both"/>
        <w:rPr>
          <w:color w:val="000000"/>
          <w:sz w:val="20"/>
          <w:szCs w:val="24"/>
        </w:rPr>
      </w:pPr>
      <w:r w:rsidRPr="00E1459D">
        <w:rPr>
          <w:color w:val="000000"/>
          <w:sz w:val="20"/>
          <w:szCs w:val="24"/>
          <w:lang w:val="vi-VN"/>
        </w:rPr>
        <w:t>Klinkesorn</w:t>
      </w:r>
      <w:r>
        <w:rPr>
          <w:color w:val="000000"/>
          <w:sz w:val="20"/>
          <w:szCs w:val="24"/>
        </w:rPr>
        <w:t xml:space="preserve">, </w:t>
      </w:r>
      <w:r w:rsidRPr="00E1459D">
        <w:rPr>
          <w:color w:val="000000"/>
          <w:sz w:val="20"/>
          <w:szCs w:val="24"/>
        </w:rPr>
        <w:t>U</w:t>
      </w:r>
      <w:r>
        <w:rPr>
          <w:color w:val="000000"/>
          <w:sz w:val="20"/>
          <w:szCs w:val="24"/>
        </w:rPr>
        <w:t>.</w:t>
      </w:r>
      <w:r w:rsidRPr="00E1459D">
        <w:rPr>
          <w:color w:val="000000"/>
          <w:sz w:val="20"/>
          <w:szCs w:val="24"/>
          <w:lang w:val="vi-VN"/>
        </w:rPr>
        <w:t>, Sophanodora</w:t>
      </w:r>
      <w:r>
        <w:rPr>
          <w:color w:val="000000"/>
          <w:sz w:val="20"/>
          <w:szCs w:val="24"/>
        </w:rPr>
        <w:t>,</w:t>
      </w:r>
      <w:r w:rsidRPr="00E1459D">
        <w:rPr>
          <w:color w:val="000000"/>
          <w:sz w:val="20"/>
          <w:szCs w:val="24"/>
        </w:rPr>
        <w:t xml:space="preserve"> U</w:t>
      </w:r>
      <w:r>
        <w:rPr>
          <w:color w:val="000000"/>
          <w:sz w:val="20"/>
          <w:szCs w:val="24"/>
        </w:rPr>
        <w:t>.</w:t>
      </w:r>
      <w:r w:rsidRPr="00E1459D">
        <w:rPr>
          <w:color w:val="000000"/>
          <w:sz w:val="20"/>
          <w:szCs w:val="24"/>
        </w:rPr>
        <w:t>P</w:t>
      </w:r>
      <w:r>
        <w:rPr>
          <w:color w:val="000000"/>
          <w:sz w:val="20"/>
          <w:szCs w:val="24"/>
        </w:rPr>
        <w:t>.</w:t>
      </w:r>
      <w:r w:rsidRPr="00E1459D">
        <w:rPr>
          <w:color w:val="000000"/>
          <w:sz w:val="20"/>
          <w:szCs w:val="24"/>
          <w:lang w:val="vi-VN"/>
        </w:rPr>
        <w:t>,</w:t>
      </w:r>
      <w:r>
        <w:rPr>
          <w:color w:val="000000"/>
          <w:sz w:val="20"/>
          <w:szCs w:val="24"/>
        </w:rPr>
        <w:t xml:space="preserve"> </w:t>
      </w:r>
      <w:r w:rsidRPr="00E1459D">
        <w:rPr>
          <w:color w:val="000000"/>
          <w:sz w:val="20"/>
          <w:szCs w:val="24"/>
          <w:lang w:val="vi-VN"/>
        </w:rPr>
        <w:t>Chinachoti</w:t>
      </w:r>
      <w:r>
        <w:rPr>
          <w:color w:val="000000"/>
          <w:sz w:val="20"/>
          <w:szCs w:val="24"/>
        </w:rPr>
        <w:t>,</w:t>
      </w:r>
      <w:r w:rsidRPr="00E1459D">
        <w:rPr>
          <w:color w:val="000000"/>
          <w:sz w:val="20"/>
          <w:szCs w:val="24"/>
        </w:rPr>
        <w:t xml:space="preserve"> P</w:t>
      </w:r>
      <w:r>
        <w:rPr>
          <w:color w:val="000000"/>
          <w:sz w:val="20"/>
          <w:szCs w:val="24"/>
        </w:rPr>
        <w:t>.</w:t>
      </w:r>
      <w:r w:rsidRPr="00E1459D">
        <w:rPr>
          <w:color w:val="000000"/>
          <w:sz w:val="20"/>
          <w:szCs w:val="24"/>
          <w:lang w:val="vi-VN"/>
        </w:rPr>
        <w:t>, Decker</w:t>
      </w:r>
      <w:r>
        <w:rPr>
          <w:color w:val="000000"/>
          <w:sz w:val="20"/>
          <w:szCs w:val="24"/>
        </w:rPr>
        <w:t>,</w:t>
      </w:r>
      <w:r w:rsidRPr="00E1459D">
        <w:rPr>
          <w:color w:val="000000"/>
          <w:sz w:val="20"/>
          <w:szCs w:val="24"/>
        </w:rPr>
        <w:t xml:space="preserve"> E</w:t>
      </w:r>
      <w:r>
        <w:rPr>
          <w:color w:val="000000"/>
          <w:sz w:val="20"/>
          <w:szCs w:val="24"/>
        </w:rPr>
        <w:t>.</w:t>
      </w:r>
      <w:r w:rsidRPr="00E1459D">
        <w:rPr>
          <w:color w:val="000000"/>
          <w:sz w:val="20"/>
          <w:szCs w:val="24"/>
        </w:rPr>
        <w:t>A</w:t>
      </w:r>
      <w:r>
        <w:rPr>
          <w:color w:val="000000"/>
          <w:sz w:val="20"/>
          <w:szCs w:val="24"/>
        </w:rPr>
        <w:t>.</w:t>
      </w:r>
      <w:r w:rsidRPr="00E1459D">
        <w:rPr>
          <w:color w:val="000000"/>
          <w:sz w:val="20"/>
          <w:szCs w:val="24"/>
          <w:lang w:val="vi-VN"/>
        </w:rPr>
        <w:t>, McClements</w:t>
      </w:r>
      <w:r>
        <w:rPr>
          <w:color w:val="000000"/>
          <w:sz w:val="20"/>
          <w:szCs w:val="24"/>
        </w:rPr>
        <w:t>,</w:t>
      </w:r>
      <w:r w:rsidRPr="00E1459D">
        <w:rPr>
          <w:color w:val="000000"/>
          <w:sz w:val="20"/>
          <w:szCs w:val="24"/>
        </w:rPr>
        <w:t xml:space="preserve"> D</w:t>
      </w:r>
      <w:r>
        <w:rPr>
          <w:color w:val="000000"/>
          <w:sz w:val="20"/>
          <w:szCs w:val="24"/>
        </w:rPr>
        <w:t>.</w:t>
      </w:r>
      <w:r w:rsidRPr="00E1459D">
        <w:rPr>
          <w:color w:val="000000"/>
          <w:sz w:val="20"/>
          <w:szCs w:val="24"/>
        </w:rPr>
        <w:t>J</w:t>
      </w:r>
      <w:r>
        <w:rPr>
          <w:color w:val="000000"/>
          <w:sz w:val="20"/>
          <w:szCs w:val="24"/>
        </w:rPr>
        <w:t>.</w:t>
      </w:r>
      <w:r w:rsidRPr="00E1459D">
        <w:rPr>
          <w:color w:val="000000"/>
          <w:sz w:val="20"/>
          <w:szCs w:val="24"/>
        </w:rPr>
        <w:t>,</w:t>
      </w:r>
      <w:r>
        <w:rPr>
          <w:color w:val="000000"/>
          <w:sz w:val="20"/>
          <w:szCs w:val="24"/>
        </w:rPr>
        <w:t xml:space="preserve"> </w:t>
      </w:r>
      <w:r w:rsidRPr="00E1459D">
        <w:rPr>
          <w:color w:val="000000"/>
          <w:sz w:val="20"/>
          <w:szCs w:val="24"/>
          <w:lang w:val="vi-VN"/>
        </w:rPr>
        <w:t>2006</w:t>
      </w:r>
      <w:r w:rsidRPr="00E1459D">
        <w:rPr>
          <w:color w:val="000000"/>
          <w:sz w:val="20"/>
          <w:szCs w:val="24"/>
        </w:rPr>
        <w:t>.</w:t>
      </w:r>
      <w:r w:rsidRPr="00E1459D">
        <w:rPr>
          <w:color w:val="000000"/>
          <w:sz w:val="20"/>
          <w:szCs w:val="24"/>
          <w:lang w:val="vi-VN"/>
        </w:rPr>
        <w:t xml:space="preserve"> Characterization of spray-dried tuna oil emulsified in two-layered interfacial membranes prepared using electrostatic layer-by-laver deposition. Food Res. Intern. 39</w:t>
      </w:r>
      <w:r>
        <w:rPr>
          <w:color w:val="000000"/>
          <w:sz w:val="20"/>
          <w:szCs w:val="24"/>
        </w:rPr>
        <w:t>, pp.</w:t>
      </w:r>
      <w:r w:rsidRPr="00E1459D">
        <w:rPr>
          <w:color w:val="000000"/>
          <w:sz w:val="20"/>
          <w:szCs w:val="24"/>
          <w:lang w:val="vi-VN"/>
        </w:rPr>
        <w:t xml:space="preserve"> 449- 457.</w:t>
      </w:r>
    </w:p>
    <w:p w14:paraId="0CD546D4" w14:textId="77777777" w:rsidR="000B6EF6" w:rsidRPr="00E1459D" w:rsidDel="000B6EF6" w:rsidRDefault="000B6EF6" w:rsidP="00400168">
      <w:pPr>
        <w:spacing w:before="120" w:after="120" w:line="240" w:lineRule="auto"/>
        <w:ind w:left="720" w:hanging="720"/>
        <w:jc w:val="both"/>
        <w:rPr>
          <w:color w:val="000000"/>
          <w:sz w:val="20"/>
          <w:szCs w:val="24"/>
        </w:rPr>
      </w:pPr>
      <w:r w:rsidRPr="00E1459D">
        <w:rPr>
          <w:color w:val="000000"/>
          <w:sz w:val="20"/>
          <w:szCs w:val="24"/>
          <w:lang w:val="vi-VN"/>
        </w:rPr>
        <w:t>Mauguet</w:t>
      </w:r>
      <w:r>
        <w:rPr>
          <w:color w:val="000000"/>
          <w:sz w:val="20"/>
          <w:szCs w:val="24"/>
        </w:rPr>
        <w:t xml:space="preserve">, </w:t>
      </w:r>
      <w:r w:rsidRPr="00E1459D">
        <w:rPr>
          <w:color w:val="000000"/>
          <w:sz w:val="20"/>
          <w:szCs w:val="24"/>
          <w:lang w:val="vi-VN"/>
        </w:rPr>
        <w:t>M</w:t>
      </w:r>
      <w:r>
        <w:rPr>
          <w:color w:val="000000"/>
          <w:sz w:val="20"/>
          <w:szCs w:val="24"/>
        </w:rPr>
        <w:t>.</w:t>
      </w:r>
      <w:r w:rsidRPr="00E1459D">
        <w:rPr>
          <w:color w:val="000000"/>
          <w:sz w:val="20"/>
          <w:szCs w:val="24"/>
          <w:lang w:val="vi-VN"/>
        </w:rPr>
        <w:t>C</w:t>
      </w:r>
      <w:r>
        <w:rPr>
          <w:color w:val="000000"/>
          <w:sz w:val="20"/>
          <w:szCs w:val="24"/>
        </w:rPr>
        <w:t>.</w:t>
      </w:r>
      <w:r w:rsidRPr="00E1459D">
        <w:rPr>
          <w:color w:val="000000"/>
          <w:sz w:val="20"/>
          <w:szCs w:val="24"/>
          <w:lang w:val="vi-VN"/>
        </w:rPr>
        <w:t>, Legrand</w:t>
      </w:r>
      <w:r>
        <w:rPr>
          <w:color w:val="000000"/>
          <w:sz w:val="20"/>
          <w:szCs w:val="24"/>
        </w:rPr>
        <w:t>,</w:t>
      </w:r>
      <w:r w:rsidRPr="00E1459D">
        <w:rPr>
          <w:color w:val="000000"/>
          <w:sz w:val="20"/>
          <w:szCs w:val="24"/>
          <w:lang w:val="vi-VN"/>
        </w:rPr>
        <w:t xml:space="preserve"> J</w:t>
      </w:r>
      <w:r>
        <w:rPr>
          <w:color w:val="000000"/>
          <w:sz w:val="20"/>
          <w:szCs w:val="24"/>
        </w:rPr>
        <w:t>.</w:t>
      </w:r>
      <w:r w:rsidRPr="00E1459D">
        <w:rPr>
          <w:color w:val="000000"/>
          <w:sz w:val="20"/>
          <w:szCs w:val="24"/>
          <w:lang w:val="vi-VN"/>
        </w:rPr>
        <w:t>, Brujes</w:t>
      </w:r>
      <w:r>
        <w:rPr>
          <w:color w:val="000000"/>
          <w:sz w:val="20"/>
          <w:szCs w:val="24"/>
        </w:rPr>
        <w:t>,</w:t>
      </w:r>
      <w:r w:rsidRPr="00E1459D">
        <w:rPr>
          <w:color w:val="000000"/>
          <w:sz w:val="20"/>
          <w:szCs w:val="24"/>
          <w:lang w:val="vi-VN"/>
        </w:rPr>
        <w:t xml:space="preserve"> L</w:t>
      </w:r>
      <w:r>
        <w:rPr>
          <w:color w:val="000000"/>
          <w:sz w:val="20"/>
          <w:szCs w:val="24"/>
        </w:rPr>
        <w:t>.</w:t>
      </w:r>
      <w:r w:rsidRPr="00E1459D">
        <w:rPr>
          <w:color w:val="000000"/>
          <w:sz w:val="20"/>
          <w:szCs w:val="24"/>
          <w:lang w:val="vi-VN"/>
        </w:rPr>
        <w:t>, Carnelle</w:t>
      </w:r>
      <w:r>
        <w:rPr>
          <w:color w:val="000000"/>
          <w:sz w:val="20"/>
          <w:szCs w:val="24"/>
        </w:rPr>
        <w:t>,</w:t>
      </w:r>
      <w:r w:rsidRPr="00E1459D">
        <w:rPr>
          <w:color w:val="000000"/>
          <w:sz w:val="20"/>
          <w:szCs w:val="24"/>
          <w:lang w:val="vi-VN"/>
        </w:rPr>
        <w:t xml:space="preserve"> G</w:t>
      </w:r>
      <w:r>
        <w:rPr>
          <w:color w:val="000000"/>
          <w:sz w:val="20"/>
          <w:szCs w:val="24"/>
        </w:rPr>
        <w:t>.</w:t>
      </w:r>
      <w:r w:rsidRPr="00E1459D">
        <w:rPr>
          <w:color w:val="000000"/>
          <w:sz w:val="20"/>
          <w:szCs w:val="24"/>
          <w:lang w:val="vi-VN"/>
        </w:rPr>
        <w:t>, Larre</w:t>
      </w:r>
      <w:r>
        <w:rPr>
          <w:color w:val="000000"/>
          <w:sz w:val="20"/>
          <w:szCs w:val="24"/>
        </w:rPr>
        <w:t>,</w:t>
      </w:r>
      <w:r w:rsidRPr="00E1459D">
        <w:rPr>
          <w:color w:val="000000"/>
          <w:sz w:val="20"/>
          <w:szCs w:val="24"/>
          <w:lang w:val="vi-VN"/>
        </w:rPr>
        <w:t xml:space="preserve"> C</w:t>
      </w:r>
      <w:r>
        <w:rPr>
          <w:color w:val="000000"/>
          <w:sz w:val="20"/>
          <w:szCs w:val="24"/>
        </w:rPr>
        <w:t>.</w:t>
      </w:r>
      <w:r w:rsidRPr="00E1459D">
        <w:rPr>
          <w:color w:val="000000"/>
          <w:sz w:val="20"/>
          <w:szCs w:val="24"/>
          <w:lang w:val="vi-VN"/>
        </w:rPr>
        <w:t xml:space="preserve">, </w:t>
      </w:r>
      <w:r>
        <w:rPr>
          <w:color w:val="000000"/>
          <w:sz w:val="20"/>
          <w:szCs w:val="24"/>
        </w:rPr>
        <w:t xml:space="preserve">and </w:t>
      </w:r>
      <w:r w:rsidRPr="00E1459D">
        <w:rPr>
          <w:color w:val="000000"/>
          <w:sz w:val="20"/>
          <w:szCs w:val="24"/>
          <w:lang w:val="vi-VN"/>
        </w:rPr>
        <w:t>Popineau</w:t>
      </w:r>
      <w:r>
        <w:rPr>
          <w:color w:val="000000"/>
          <w:sz w:val="20"/>
          <w:szCs w:val="24"/>
        </w:rPr>
        <w:t>,</w:t>
      </w:r>
      <w:r w:rsidRPr="00E1459D">
        <w:rPr>
          <w:color w:val="000000"/>
          <w:sz w:val="20"/>
          <w:szCs w:val="24"/>
          <w:lang w:val="vi-VN"/>
        </w:rPr>
        <w:t xml:space="preserve"> Y</w:t>
      </w:r>
      <w:r>
        <w:rPr>
          <w:color w:val="000000"/>
          <w:sz w:val="20"/>
          <w:szCs w:val="24"/>
        </w:rPr>
        <w:t>.</w:t>
      </w:r>
      <w:r w:rsidRPr="00E1459D">
        <w:rPr>
          <w:color w:val="000000"/>
          <w:sz w:val="20"/>
          <w:szCs w:val="24"/>
          <w:lang w:val="vi-VN"/>
        </w:rPr>
        <w:t>, 2002. Gliadin matrices for microencapsulation processes by simple coacervation method. J. Microencapsul. 19(3)</w:t>
      </w:r>
      <w:r>
        <w:rPr>
          <w:color w:val="000000"/>
          <w:sz w:val="20"/>
          <w:szCs w:val="24"/>
        </w:rPr>
        <w:t>, pp.</w:t>
      </w:r>
      <w:r w:rsidRPr="00E1459D">
        <w:rPr>
          <w:color w:val="000000"/>
          <w:sz w:val="20"/>
          <w:szCs w:val="24"/>
          <w:lang w:val="vi-VN"/>
        </w:rPr>
        <w:t xml:space="preserve"> 377-384.</w:t>
      </w:r>
    </w:p>
    <w:p w14:paraId="6D0AE810" w14:textId="77777777" w:rsidR="000B6EF6" w:rsidRPr="00E1459D" w:rsidDel="000B6EF6" w:rsidRDefault="000B6EF6" w:rsidP="00400168">
      <w:pPr>
        <w:spacing w:before="120" w:after="120" w:line="240" w:lineRule="auto"/>
        <w:ind w:left="720" w:hanging="720"/>
        <w:jc w:val="both"/>
        <w:rPr>
          <w:color w:val="000000"/>
          <w:sz w:val="20"/>
          <w:szCs w:val="24"/>
        </w:rPr>
      </w:pPr>
      <w:r w:rsidRPr="001916D9">
        <w:rPr>
          <w:color w:val="000000"/>
          <w:sz w:val="20"/>
          <w:szCs w:val="24"/>
        </w:rPr>
        <w:t>Minemoto</w:t>
      </w:r>
      <w:r w:rsidR="00B167DC" w:rsidRPr="00B167DC">
        <w:rPr>
          <w:color w:val="000000"/>
          <w:sz w:val="20"/>
          <w:szCs w:val="24"/>
        </w:rPr>
        <w:t>,</w:t>
      </w:r>
      <w:r w:rsidRPr="001916D9">
        <w:rPr>
          <w:color w:val="000000"/>
          <w:sz w:val="20"/>
          <w:szCs w:val="24"/>
        </w:rPr>
        <w:t xml:space="preserve"> Y</w:t>
      </w:r>
      <w:r w:rsidR="00B167DC" w:rsidRPr="00B167DC">
        <w:rPr>
          <w:color w:val="000000"/>
          <w:sz w:val="20"/>
          <w:szCs w:val="24"/>
        </w:rPr>
        <w:t>.</w:t>
      </w:r>
      <w:r w:rsidRPr="001916D9">
        <w:rPr>
          <w:color w:val="000000"/>
          <w:sz w:val="20"/>
          <w:szCs w:val="24"/>
        </w:rPr>
        <w:t>, Hakamata</w:t>
      </w:r>
      <w:r w:rsidR="00B167DC" w:rsidRPr="00B167DC">
        <w:rPr>
          <w:color w:val="000000"/>
          <w:sz w:val="20"/>
          <w:szCs w:val="24"/>
        </w:rPr>
        <w:t>,</w:t>
      </w:r>
      <w:r w:rsidRPr="001916D9">
        <w:rPr>
          <w:color w:val="000000"/>
          <w:sz w:val="20"/>
          <w:szCs w:val="24"/>
        </w:rPr>
        <w:t xml:space="preserve"> K</w:t>
      </w:r>
      <w:r w:rsidR="00B167DC" w:rsidRPr="00B167DC">
        <w:rPr>
          <w:color w:val="000000"/>
          <w:sz w:val="20"/>
          <w:szCs w:val="24"/>
        </w:rPr>
        <w:t>.</w:t>
      </w:r>
      <w:r w:rsidRPr="001916D9">
        <w:rPr>
          <w:color w:val="000000"/>
          <w:sz w:val="20"/>
          <w:szCs w:val="24"/>
        </w:rPr>
        <w:t>, Adachi</w:t>
      </w:r>
      <w:r w:rsidR="00B167DC" w:rsidRPr="00B167DC">
        <w:rPr>
          <w:color w:val="000000"/>
          <w:sz w:val="20"/>
          <w:szCs w:val="24"/>
        </w:rPr>
        <w:t>,</w:t>
      </w:r>
      <w:r w:rsidRPr="001916D9">
        <w:rPr>
          <w:color w:val="000000"/>
          <w:sz w:val="20"/>
          <w:szCs w:val="24"/>
        </w:rPr>
        <w:t xml:space="preserve"> S</w:t>
      </w:r>
      <w:r w:rsidR="00B167DC" w:rsidRPr="00B167DC">
        <w:rPr>
          <w:color w:val="000000"/>
          <w:sz w:val="20"/>
          <w:szCs w:val="24"/>
        </w:rPr>
        <w:t>.</w:t>
      </w:r>
      <w:r w:rsidRPr="001916D9">
        <w:rPr>
          <w:color w:val="000000"/>
          <w:sz w:val="20"/>
          <w:szCs w:val="24"/>
        </w:rPr>
        <w:t xml:space="preserve">, </w:t>
      </w:r>
      <w:r w:rsidR="00B167DC" w:rsidRPr="00B167DC">
        <w:rPr>
          <w:color w:val="000000"/>
          <w:sz w:val="20"/>
          <w:szCs w:val="24"/>
        </w:rPr>
        <w:t xml:space="preserve">and </w:t>
      </w:r>
      <w:r w:rsidRPr="001916D9">
        <w:rPr>
          <w:color w:val="000000"/>
          <w:sz w:val="20"/>
          <w:szCs w:val="24"/>
        </w:rPr>
        <w:t>Matsuno</w:t>
      </w:r>
      <w:r w:rsidR="00B167DC" w:rsidRPr="00B167DC">
        <w:rPr>
          <w:color w:val="000000"/>
          <w:sz w:val="20"/>
          <w:szCs w:val="24"/>
        </w:rPr>
        <w:t>,</w:t>
      </w:r>
      <w:r w:rsidRPr="001916D9">
        <w:rPr>
          <w:color w:val="000000"/>
          <w:sz w:val="20"/>
          <w:szCs w:val="24"/>
        </w:rPr>
        <w:t xml:space="preserve"> R</w:t>
      </w:r>
      <w:r w:rsidR="00B167DC" w:rsidRPr="00B167DC">
        <w:rPr>
          <w:color w:val="000000"/>
          <w:sz w:val="20"/>
          <w:szCs w:val="24"/>
        </w:rPr>
        <w:t>.</w:t>
      </w:r>
      <w:r w:rsidRPr="001916D9">
        <w:rPr>
          <w:color w:val="000000"/>
          <w:sz w:val="20"/>
          <w:szCs w:val="24"/>
        </w:rPr>
        <w:t>, 2002. Oxidation of linoleic acid encapsulated with gum arabic or maltodextrin by spray drying. Journal of Microencapsulation 19 (2), pp. 181–189.</w:t>
      </w:r>
    </w:p>
    <w:p w14:paraId="56759EBA" w14:textId="77777777" w:rsidR="000B6EF6" w:rsidDel="000B6EF6" w:rsidRDefault="000B6EF6" w:rsidP="00400168">
      <w:pPr>
        <w:spacing w:before="120" w:after="120" w:line="240" w:lineRule="auto"/>
        <w:ind w:left="720" w:hanging="720"/>
        <w:jc w:val="both"/>
        <w:rPr>
          <w:color w:val="000000"/>
          <w:sz w:val="20"/>
          <w:szCs w:val="24"/>
        </w:rPr>
      </w:pPr>
      <w:r w:rsidRPr="00E1459D">
        <w:rPr>
          <w:color w:val="000000"/>
          <w:sz w:val="20"/>
          <w:szCs w:val="24"/>
          <w:lang w:val="vi-VN"/>
        </w:rPr>
        <w:t>Na</w:t>
      </w:r>
      <w:r>
        <w:rPr>
          <w:color w:val="000000"/>
          <w:sz w:val="20"/>
          <w:szCs w:val="24"/>
        </w:rPr>
        <w:t>,</w:t>
      </w:r>
      <w:r w:rsidRPr="00E1459D">
        <w:rPr>
          <w:color w:val="000000"/>
          <w:sz w:val="20"/>
          <w:szCs w:val="24"/>
          <w:lang w:val="vi-VN"/>
        </w:rPr>
        <w:t xml:space="preserve"> H</w:t>
      </w:r>
      <w:r>
        <w:rPr>
          <w:color w:val="000000"/>
          <w:sz w:val="20"/>
          <w:szCs w:val="24"/>
        </w:rPr>
        <w:t>.</w:t>
      </w:r>
      <w:r w:rsidRPr="00E1459D">
        <w:rPr>
          <w:color w:val="000000"/>
          <w:sz w:val="20"/>
          <w:szCs w:val="24"/>
          <w:lang w:val="vi-VN"/>
        </w:rPr>
        <w:t>S</w:t>
      </w:r>
      <w:r>
        <w:rPr>
          <w:color w:val="000000"/>
          <w:sz w:val="20"/>
          <w:szCs w:val="24"/>
        </w:rPr>
        <w:t>.</w:t>
      </w:r>
      <w:r w:rsidRPr="00E1459D">
        <w:rPr>
          <w:color w:val="000000"/>
          <w:sz w:val="20"/>
          <w:szCs w:val="24"/>
          <w:lang w:val="vi-VN"/>
        </w:rPr>
        <w:t>, Kim</w:t>
      </w:r>
      <w:r>
        <w:rPr>
          <w:color w:val="000000"/>
          <w:sz w:val="20"/>
          <w:szCs w:val="24"/>
        </w:rPr>
        <w:t xml:space="preserve">, </w:t>
      </w:r>
      <w:r w:rsidRPr="00E1459D">
        <w:rPr>
          <w:color w:val="000000"/>
          <w:sz w:val="20"/>
          <w:szCs w:val="24"/>
          <w:lang w:val="vi-VN"/>
        </w:rPr>
        <w:t>J</w:t>
      </w:r>
      <w:r>
        <w:rPr>
          <w:color w:val="000000"/>
          <w:sz w:val="20"/>
          <w:szCs w:val="24"/>
        </w:rPr>
        <w:t>.</w:t>
      </w:r>
      <w:r w:rsidRPr="00E1459D">
        <w:rPr>
          <w:color w:val="000000"/>
          <w:sz w:val="20"/>
          <w:szCs w:val="24"/>
          <w:lang w:val="vi-VN"/>
        </w:rPr>
        <w:t>N</w:t>
      </w:r>
      <w:r>
        <w:rPr>
          <w:color w:val="000000"/>
          <w:sz w:val="20"/>
          <w:szCs w:val="24"/>
        </w:rPr>
        <w:t>.</w:t>
      </w:r>
      <w:r w:rsidRPr="00E1459D">
        <w:rPr>
          <w:color w:val="000000"/>
          <w:sz w:val="20"/>
          <w:szCs w:val="24"/>
          <w:lang w:val="vi-VN"/>
        </w:rPr>
        <w:t>, Kim</w:t>
      </w:r>
      <w:r>
        <w:rPr>
          <w:color w:val="000000"/>
          <w:sz w:val="20"/>
          <w:szCs w:val="24"/>
        </w:rPr>
        <w:t>,</w:t>
      </w:r>
      <w:r w:rsidRPr="00E1459D">
        <w:rPr>
          <w:color w:val="000000"/>
          <w:sz w:val="20"/>
          <w:szCs w:val="24"/>
          <w:lang w:val="vi-VN"/>
        </w:rPr>
        <w:t xml:space="preserve"> J</w:t>
      </w:r>
      <w:r>
        <w:rPr>
          <w:color w:val="000000"/>
          <w:sz w:val="20"/>
          <w:szCs w:val="24"/>
        </w:rPr>
        <w:t>.</w:t>
      </w:r>
      <w:r w:rsidRPr="00E1459D">
        <w:rPr>
          <w:color w:val="000000"/>
          <w:sz w:val="20"/>
          <w:szCs w:val="24"/>
          <w:lang w:val="vi-VN"/>
        </w:rPr>
        <w:t>M</w:t>
      </w:r>
      <w:r>
        <w:rPr>
          <w:color w:val="000000"/>
          <w:sz w:val="20"/>
          <w:szCs w:val="24"/>
        </w:rPr>
        <w:t>.</w:t>
      </w:r>
      <w:r w:rsidRPr="00E1459D">
        <w:rPr>
          <w:color w:val="000000"/>
          <w:sz w:val="20"/>
          <w:szCs w:val="24"/>
          <w:lang w:val="vi-VN"/>
        </w:rPr>
        <w:t xml:space="preserve">, </w:t>
      </w:r>
      <w:r>
        <w:rPr>
          <w:color w:val="000000"/>
          <w:sz w:val="20"/>
          <w:szCs w:val="24"/>
        </w:rPr>
        <w:t xml:space="preserve">and </w:t>
      </w:r>
      <w:r w:rsidRPr="00E1459D">
        <w:rPr>
          <w:color w:val="000000"/>
          <w:sz w:val="20"/>
          <w:szCs w:val="24"/>
          <w:lang w:val="vi-VN"/>
        </w:rPr>
        <w:t>Lee</w:t>
      </w:r>
      <w:r>
        <w:rPr>
          <w:color w:val="000000"/>
          <w:sz w:val="20"/>
          <w:szCs w:val="24"/>
        </w:rPr>
        <w:t>,</w:t>
      </w:r>
      <w:r w:rsidRPr="00E1459D">
        <w:rPr>
          <w:color w:val="000000"/>
          <w:sz w:val="20"/>
          <w:szCs w:val="24"/>
          <w:lang w:val="vi-VN"/>
        </w:rPr>
        <w:t xml:space="preserve"> K</w:t>
      </w:r>
      <w:r>
        <w:rPr>
          <w:color w:val="000000"/>
          <w:sz w:val="20"/>
          <w:szCs w:val="24"/>
        </w:rPr>
        <w:t>.</w:t>
      </w:r>
      <w:r w:rsidRPr="00E1459D">
        <w:rPr>
          <w:color w:val="000000"/>
          <w:sz w:val="20"/>
          <w:szCs w:val="24"/>
          <w:lang w:val="vi-VN"/>
        </w:rPr>
        <w:t>Y</w:t>
      </w:r>
      <w:r>
        <w:rPr>
          <w:color w:val="000000"/>
          <w:sz w:val="20"/>
          <w:szCs w:val="24"/>
        </w:rPr>
        <w:t>.</w:t>
      </w:r>
      <w:r w:rsidRPr="00E1459D">
        <w:rPr>
          <w:color w:val="000000"/>
          <w:sz w:val="20"/>
          <w:szCs w:val="24"/>
          <w:lang w:val="vi-VN"/>
        </w:rPr>
        <w:t>, 2011. Encapsulation of fish oil using cyclodextrin and whey protein concentrate. Biotech</w:t>
      </w:r>
      <w:r w:rsidRPr="00E1459D">
        <w:rPr>
          <w:color w:val="000000"/>
          <w:sz w:val="20"/>
          <w:szCs w:val="24"/>
        </w:rPr>
        <w:t xml:space="preserve">. </w:t>
      </w:r>
      <w:r w:rsidRPr="00E1459D">
        <w:rPr>
          <w:color w:val="000000"/>
          <w:sz w:val="20"/>
          <w:szCs w:val="24"/>
          <w:lang w:val="vi-VN"/>
        </w:rPr>
        <w:t>Bioprocess Eng</w:t>
      </w:r>
      <w:r w:rsidRPr="00E1459D">
        <w:rPr>
          <w:color w:val="000000"/>
          <w:sz w:val="20"/>
          <w:szCs w:val="24"/>
        </w:rPr>
        <w:t>.</w:t>
      </w:r>
      <w:r w:rsidRPr="00E1459D">
        <w:rPr>
          <w:color w:val="000000"/>
          <w:sz w:val="20"/>
          <w:szCs w:val="24"/>
          <w:lang w:val="vi-VN"/>
        </w:rPr>
        <w:t xml:space="preserve"> 16</w:t>
      </w:r>
      <w:r>
        <w:rPr>
          <w:color w:val="000000"/>
          <w:sz w:val="20"/>
          <w:szCs w:val="24"/>
        </w:rPr>
        <w:t>, pp.</w:t>
      </w:r>
      <w:r w:rsidRPr="00E1459D">
        <w:rPr>
          <w:color w:val="000000"/>
          <w:sz w:val="20"/>
          <w:szCs w:val="24"/>
          <w:lang w:val="vi-VN"/>
        </w:rPr>
        <w:t xml:space="preserve"> 1077-1082.</w:t>
      </w:r>
    </w:p>
    <w:p w14:paraId="79573B94" w14:textId="77777777" w:rsidR="000B6EF6" w:rsidRPr="00E1459D" w:rsidRDefault="000B6EF6" w:rsidP="00400168">
      <w:pPr>
        <w:spacing w:before="120" w:after="120" w:line="240" w:lineRule="auto"/>
        <w:ind w:left="720" w:hanging="720"/>
        <w:jc w:val="both"/>
        <w:rPr>
          <w:color w:val="000000"/>
          <w:sz w:val="20"/>
          <w:szCs w:val="24"/>
        </w:rPr>
      </w:pPr>
      <w:r w:rsidRPr="00E1459D">
        <w:rPr>
          <w:color w:val="000000"/>
          <w:sz w:val="20"/>
          <w:szCs w:val="24"/>
          <w:lang w:val="vi-VN"/>
        </w:rPr>
        <w:t>Phuc</w:t>
      </w:r>
      <w:r>
        <w:rPr>
          <w:color w:val="000000"/>
          <w:sz w:val="20"/>
          <w:szCs w:val="24"/>
        </w:rPr>
        <w:t xml:space="preserve"> L.H.,</w:t>
      </w:r>
      <w:r w:rsidRPr="00E1459D" w:rsidDel="00FE1EC8">
        <w:rPr>
          <w:color w:val="000000"/>
          <w:sz w:val="20"/>
          <w:szCs w:val="24"/>
          <w:lang w:val="vi-VN"/>
        </w:rPr>
        <w:t xml:space="preserve"> </w:t>
      </w:r>
      <w:r w:rsidRPr="00E1459D">
        <w:rPr>
          <w:color w:val="000000"/>
          <w:sz w:val="20"/>
          <w:szCs w:val="24"/>
          <w:lang w:val="vi-VN"/>
        </w:rPr>
        <w:t>2016. Evaluation of the quantities, values and proposal of utilization of fish by-product from fish processing industry in Vietnam.</w:t>
      </w:r>
      <w:r w:rsidRPr="00E1459D">
        <w:rPr>
          <w:color w:val="000000"/>
          <w:sz w:val="20"/>
          <w:szCs w:val="24"/>
        </w:rPr>
        <w:t xml:space="preserve"> J. Fisheries Sci. Tech. No3.</w:t>
      </w:r>
    </w:p>
    <w:p w14:paraId="2295A031" w14:textId="77777777" w:rsidR="000B6EF6" w:rsidRPr="00E1459D" w:rsidDel="00426F9E" w:rsidRDefault="000B6EF6" w:rsidP="00400168">
      <w:pPr>
        <w:spacing w:before="120" w:after="120" w:line="240" w:lineRule="auto"/>
        <w:ind w:left="720" w:hanging="720"/>
        <w:jc w:val="both"/>
        <w:rPr>
          <w:color w:val="000000"/>
          <w:sz w:val="20"/>
          <w:szCs w:val="24"/>
        </w:rPr>
      </w:pPr>
      <w:r w:rsidRPr="00E1459D" w:rsidDel="00426F9E">
        <w:rPr>
          <w:color w:val="000000"/>
          <w:sz w:val="20"/>
          <w:szCs w:val="24"/>
        </w:rPr>
        <w:t>Sanguansri</w:t>
      </w:r>
      <w:r w:rsidDel="00426F9E">
        <w:rPr>
          <w:color w:val="000000"/>
          <w:sz w:val="20"/>
          <w:szCs w:val="24"/>
        </w:rPr>
        <w:t>,</w:t>
      </w:r>
      <w:r w:rsidRPr="00E1459D" w:rsidDel="00426F9E">
        <w:rPr>
          <w:color w:val="000000"/>
          <w:sz w:val="20"/>
          <w:szCs w:val="24"/>
        </w:rPr>
        <w:t xml:space="preserve"> L</w:t>
      </w:r>
      <w:r w:rsidDel="00426F9E">
        <w:rPr>
          <w:color w:val="000000"/>
          <w:sz w:val="20"/>
          <w:szCs w:val="24"/>
        </w:rPr>
        <w:t>.</w:t>
      </w:r>
      <w:r w:rsidRPr="00E1459D" w:rsidDel="00426F9E">
        <w:rPr>
          <w:color w:val="000000"/>
          <w:sz w:val="20"/>
          <w:szCs w:val="24"/>
        </w:rPr>
        <w:t>, Udabage</w:t>
      </w:r>
      <w:r w:rsidDel="00426F9E">
        <w:rPr>
          <w:color w:val="000000"/>
          <w:sz w:val="20"/>
          <w:szCs w:val="24"/>
        </w:rPr>
        <w:t>,</w:t>
      </w:r>
      <w:r w:rsidRPr="00E1459D" w:rsidDel="00426F9E">
        <w:rPr>
          <w:color w:val="000000"/>
          <w:sz w:val="20"/>
          <w:szCs w:val="24"/>
        </w:rPr>
        <w:t xml:space="preserve"> P</w:t>
      </w:r>
      <w:r w:rsidDel="00426F9E">
        <w:rPr>
          <w:color w:val="000000"/>
          <w:sz w:val="20"/>
          <w:szCs w:val="24"/>
        </w:rPr>
        <w:t>.</w:t>
      </w:r>
      <w:r w:rsidRPr="00E1459D" w:rsidDel="00426F9E">
        <w:rPr>
          <w:color w:val="000000"/>
          <w:sz w:val="20"/>
          <w:szCs w:val="24"/>
        </w:rPr>
        <w:t>, Bhail</w:t>
      </w:r>
      <w:r w:rsidDel="00426F9E">
        <w:rPr>
          <w:color w:val="000000"/>
          <w:sz w:val="20"/>
          <w:szCs w:val="24"/>
        </w:rPr>
        <w:t>,</w:t>
      </w:r>
      <w:r w:rsidRPr="00E1459D" w:rsidDel="00426F9E">
        <w:rPr>
          <w:color w:val="000000"/>
          <w:sz w:val="20"/>
          <w:szCs w:val="24"/>
        </w:rPr>
        <w:t xml:space="preserve"> S</w:t>
      </w:r>
      <w:r w:rsidDel="00426F9E">
        <w:rPr>
          <w:color w:val="000000"/>
          <w:sz w:val="20"/>
          <w:szCs w:val="24"/>
        </w:rPr>
        <w:t>.</w:t>
      </w:r>
      <w:r w:rsidRPr="00E1459D" w:rsidDel="00426F9E">
        <w:rPr>
          <w:color w:val="000000"/>
          <w:sz w:val="20"/>
          <w:szCs w:val="24"/>
        </w:rPr>
        <w:t>, Ying</w:t>
      </w:r>
      <w:r w:rsidDel="00426F9E">
        <w:rPr>
          <w:color w:val="000000"/>
          <w:sz w:val="20"/>
          <w:szCs w:val="24"/>
        </w:rPr>
        <w:t>,</w:t>
      </w:r>
      <w:r w:rsidRPr="00E1459D" w:rsidDel="00426F9E">
        <w:rPr>
          <w:color w:val="000000"/>
          <w:sz w:val="20"/>
          <w:szCs w:val="24"/>
        </w:rPr>
        <w:t xml:space="preserve"> D</w:t>
      </w:r>
      <w:r w:rsidDel="00426F9E">
        <w:rPr>
          <w:color w:val="000000"/>
          <w:sz w:val="20"/>
          <w:szCs w:val="24"/>
        </w:rPr>
        <w:t>.</w:t>
      </w:r>
      <w:r w:rsidRPr="00E1459D" w:rsidDel="00426F9E">
        <w:rPr>
          <w:color w:val="000000"/>
          <w:sz w:val="20"/>
          <w:szCs w:val="24"/>
        </w:rPr>
        <w:t>Y</w:t>
      </w:r>
      <w:r w:rsidDel="00426F9E">
        <w:rPr>
          <w:color w:val="000000"/>
          <w:sz w:val="20"/>
          <w:szCs w:val="24"/>
        </w:rPr>
        <w:t>.</w:t>
      </w:r>
      <w:r w:rsidRPr="00E1459D" w:rsidDel="00426F9E">
        <w:rPr>
          <w:color w:val="000000"/>
          <w:sz w:val="20"/>
          <w:szCs w:val="24"/>
        </w:rPr>
        <w:t>, Cheng</w:t>
      </w:r>
      <w:r w:rsidDel="00426F9E">
        <w:rPr>
          <w:color w:val="000000"/>
          <w:sz w:val="20"/>
          <w:szCs w:val="24"/>
        </w:rPr>
        <w:t>,</w:t>
      </w:r>
      <w:r w:rsidRPr="00E1459D" w:rsidDel="00426F9E">
        <w:rPr>
          <w:color w:val="000000"/>
          <w:sz w:val="20"/>
          <w:szCs w:val="24"/>
        </w:rPr>
        <w:t xml:space="preserve"> L</w:t>
      </w:r>
      <w:r w:rsidDel="00426F9E">
        <w:rPr>
          <w:color w:val="000000"/>
          <w:sz w:val="20"/>
          <w:szCs w:val="24"/>
        </w:rPr>
        <w:t>.</w:t>
      </w:r>
      <w:r w:rsidRPr="00E1459D" w:rsidDel="00426F9E">
        <w:rPr>
          <w:color w:val="000000"/>
          <w:sz w:val="20"/>
          <w:szCs w:val="24"/>
        </w:rPr>
        <w:t>J</w:t>
      </w:r>
      <w:r w:rsidDel="00426F9E">
        <w:rPr>
          <w:color w:val="000000"/>
          <w:sz w:val="20"/>
          <w:szCs w:val="24"/>
        </w:rPr>
        <w:t>.</w:t>
      </w:r>
      <w:r w:rsidRPr="00E1459D" w:rsidDel="00426F9E">
        <w:rPr>
          <w:color w:val="000000"/>
          <w:sz w:val="20"/>
          <w:szCs w:val="24"/>
        </w:rPr>
        <w:t>, Shen</w:t>
      </w:r>
      <w:r w:rsidDel="00426F9E">
        <w:rPr>
          <w:color w:val="000000"/>
          <w:sz w:val="20"/>
          <w:szCs w:val="24"/>
        </w:rPr>
        <w:t>,</w:t>
      </w:r>
      <w:r w:rsidRPr="00E1459D" w:rsidDel="00426F9E">
        <w:rPr>
          <w:color w:val="000000"/>
          <w:sz w:val="20"/>
          <w:szCs w:val="24"/>
        </w:rPr>
        <w:t xml:space="preserve"> Z</w:t>
      </w:r>
      <w:r w:rsidDel="00426F9E">
        <w:rPr>
          <w:color w:val="000000"/>
          <w:sz w:val="20"/>
          <w:szCs w:val="24"/>
        </w:rPr>
        <w:t>.</w:t>
      </w:r>
      <w:r w:rsidRPr="00E1459D" w:rsidDel="00426F9E">
        <w:rPr>
          <w:color w:val="000000"/>
          <w:sz w:val="20"/>
          <w:szCs w:val="24"/>
        </w:rPr>
        <w:t xml:space="preserve">, </w:t>
      </w:r>
      <w:r w:rsidDel="00426F9E">
        <w:rPr>
          <w:color w:val="000000"/>
          <w:sz w:val="20"/>
          <w:szCs w:val="24"/>
        </w:rPr>
        <w:t xml:space="preserve">and </w:t>
      </w:r>
      <w:r w:rsidRPr="00E1459D" w:rsidDel="00426F9E">
        <w:rPr>
          <w:color w:val="000000"/>
          <w:sz w:val="20"/>
          <w:szCs w:val="24"/>
        </w:rPr>
        <w:t>Augustin</w:t>
      </w:r>
      <w:r w:rsidDel="00426F9E">
        <w:rPr>
          <w:color w:val="000000"/>
          <w:sz w:val="20"/>
          <w:szCs w:val="24"/>
        </w:rPr>
        <w:t>,</w:t>
      </w:r>
      <w:r w:rsidRPr="00E1459D" w:rsidDel="00426F9E">
        <w:rPr>
          <w:color w:val="000000"/>
          <w:sz w:val="20"/>
          <w:szCs w:val="24"/>
        </w:rPr>
        <w:t xml:space="preserve"> M</w:t>
      </w:r>
      <w:r w:rsidDel="00426F9E">
        <w:rPr>
          <w:color w:val="000000"/>
          <w:sz w:val="20"/>
          <w:szCs w:val="24"/>
        </w:rPr>
        <w:t>.</w:t>
      </w:r>
      <w:r w:rsidRPr="00E1459D" w:rsidDel="00426F9E">
        <w:rPr>
          <w:color w:val="000000"/>
          <w:sz w:val="20"/>
          <w:szCs w:val="24"/>
        </w:rPr>
        <w:t>A</w:t>
      </w:r>
      <w:r w:rsidDel="00426F9E">
        <w:rPr>
          <w:color w:val="000000"/>
          <w:sz w:val="20"/>
          <w:szCs w:val="24"/>
        </w:rPr>
        <w:t>.</w:t>
      </w:r>
      <w:r w:rsidRPr="00E1459D" w:rsidDel="00426F9E">
        <w:rPr>
          <w:color w:val="000000"/>
          <w:sz w:val="20"/>
          <w:szCs w:val="24"/>
        </w:rPr>
        <w:t>, 2016. Microencapsulated fish oil powder formulation with improved resistance to oil leakage during powder compression. J Am Oil Chem Soc 93</w:t>
      </w:r>
      <w:r w:rsidDel="00426F9E">
        <w:rPr>
          <w:color w:val="000000"/>
          <w:sz w:val="20"/>
          <w:szCs w:val="24"/>
        </w:rPr>
        <w:t xml:space="preserve">, pp, </w:t>
      </w:r>
      <w:r w:rsidRPr="00E1459D" w:rsidDel="00426F9E">
        <w:rPr>
          <w:color w:val="000000"/>
          <w:sz w:val="20"/>
          <w:szCs w:val="24"/>
        </w:rPr>
        <w:t>701–710.</w:t>
      </w:r>
    </w:p>
    <w:p w14:paraId="612F425A" w14:textId="77777777" w:rsidR="000B6EF6" w:rsidRPr="00E1459D" w:rsidDel="000B6EF6" w:rsidRDefault="000B6EF6" w:rsidP="00400168">
      <w:pPr>
        <w:spacing w:before="120" w:after="120" w:line="240" w:lineRule="auto"/>
        <w:ind w:left="720" w:hanging="720"/>
        <w:jc w:val="both"/>
        <w:rPr>
          <w:sz w:val="20"/>
          <w:szCs w:val="24"/>
          <w:lang w:val="vi-VN"/>
        </w:rPr>
      </w:pPr>
      <w:r w:rsidRPr="00E1459D">
        <w:rPr>
          <w:color w:val="000000"/>
          <w:sz w:val="20"/>
          <w:szCs w:val="24"/>
          <w:lang w:val="vi-VN"/>
        </w:rPr>
        <w:t>Surh</w:t>
      </w:r>
      <w:r>
        <w:rPr>
          <w:color w:val="000000"/>
          <w:sz w:val="20"/>
          <w:szCs w:val="24"/>
        </w:rPr>
        <w:t>,</w:t>
      </w:r>
      <w:r w:rsidRPr="00E1459D">
        <w:rPr>
          <w:color w:val="000000"/>
          <w:sz w:val="20"/>
          <w:szCs w:val="24"/>
          <w:lang w:val="vi-VN"/>
        </w:rPr>
        <w:t xml:space="preserve"> J</w:t>
      </w:r>
      <w:r>
        <w:rPr>
          <w:color w:val="000000"/>
          <w:sz w:val="20"/>
          <w:szCs w:val="24"/>
        </w:rPr>
        <w:t>.</w:t>
      </w:r>
      <w:r w:rsidRPr="00E1459D">
        <w:rPr>
          <w:color w:val="000000"/>
          <w:sz w:val="20"/>
          <w:szCs w:val="24"/>
          <w:lang w:val="vi-VN"/>
        </w:rPr>
        <w:t>H</w:t>
      </w:r>
      <w:r>
        <w:rPr>
          <w:color w:val="000000"/>
          <w:sz w:val="20"/>
          <w:szCs w:val="24"/>
        </w:rPr>
        <w:t>.</w:t>
      </w:r>
      <w:r w:rsidRPr="00E1459D">
        <w:rPr>
          <w:color w:val="000000"/>
          <w:sz w:val="20"/>
          <w:szCs w:val="24"/>
          <w:lang w:val="vi-VN"/>
        </w:rPr>
        <w:t>, Vladisavljevic</w:t>
      </w:r>
      <w:r>
        <w:rPr>
          <w:color w:val="000000"/>
          <w:sz w:val="20"/>
          <w:szCs w:val="24"/>
        </w:rPr>
        <w:t xml:space="preserve">, </w:t>
      </w:r>
      <w:r w:rsidRPr="00E1459D">
        <w:rPr>
          <w:color w:val="000000"/>
          <w:sz w:val="20"/>
          <w:szCs w:val="24"/>
          <w:lang w:val="vi-VN"/>
        </w:rPr>
        <w:t>G</w:t>
      </w:r>
      <w:r>
        <w:rPr>
          <w:color w:val="000000"/>
          <w:sz w:val="20"/>
          <w:szCs w:val="24"/>
        </w:rPr>
        <w:t>.</w:t>
      </w:r>
      <w:r w:rsidRPr="00E1459D">
        <w:rPr>
          <w:color w:val="000000"/>
          <w:sz w:val="20"/>
          <w:szCs w:val="24"/>
          <w:lang w:val="vi-VN"/>
        </w:rPr>
        <w:t>T</w:t>
      </w:r>
      <w:r>
        <w:rPr>
          <w:color w:val="000000"/>
          <w:sz w:val="20"/>
          <w:szCs w:val="24"/>
        </w:rPr>
        <w:t>.</w:t>
      </w:r>
      <w:r w:rsidRPr="00E1459D">
        <w:rPr>
          <w:color w:val="000000"/>
          <w:sz w:val="20"/>
          <w:szCs w:val="24"/>
          <w:lang w:val="vi-VN"/>
        </w:rPr>
        <w:t>, Mun</w:t>
      </w:r>
      <w:r>
        <w:rPr>
          <w:color w:val="000000"/>
          <w:sz w:val="20"/>
          <w:szCs w:val="24"/>
        </w:rPr>
        <w:t xml:space="preserve">, </w:t>
      </w:r>
      <w:r w:rsidRPr="00E1459D">
        <w:rPr>
          <w:color w:val="000000"/>
          <w:sz w:val="20"/>
          <w:szCs w:val="24"/>
          <w:lang w:val="vi-VN"/>
        </w:rPr>
        <w:t>S</w:t>
      </w:r>
      <w:r>
        <w:rPr>
          <w:color w:val="000000"/>
          <w:sz w:val="20"/>
          <w:szCs w:val="24"/>
        </w:rPr>
        <w:t>.</w:t>
      </w:r>
      <w:r w:rsidRPr="00E1459D">
        <w:rPr>
          <w:color w:val="000000"/>
          <w:sz w:val="20"/>
          <w:szCs w:val="24"/>
          <w:lang w:val="vi-VN"/>
        </w:rPr>
        <w:t>H</w:t>
      </w:r>
      <w:r>
        <w:rPr>
          <w:color w:val="000000"/>
          <w:sz w:val="20"/>
          <w:szCs w:val="24"/>
        </w:rPr>
        <w:t>.</w:t>
      </w:r>
      <w:r w:rsidRPr="00E1459D">
        <w:rPr>
          <w:color w:val="000000"/>
          <w:sz w:val="20"/>
          <w:szCs w:val="24"/>
          <w:lang w:val="vi-VN"/>
        </w:rPr>
        <w:t>, and</w:t>
      </w:r>
      <w:r>
        <w:rPr>
          <w:color w:val="000000"/>
          <w:sz w:val="20"/>
          <w:szCs w:val="24"/>
        </w:rPr>
        <w:t xml:space="preserve"> </w:t>
      </w:r>
      <w:r w:rsidRPr="00E1459D">
        <w:rPr>
          <w:color w:val="000000"/>
          <w:sz w:val="20"/>
          <w:szCs w:val="24"/>
          <w:lang w:val="vi-VN"/>
        </w:rPr>
        <w:t>McClements</w:t>
      </w:r>
      <w:r>
        <w:rPr>
          <w:color w:val="000000"/>
          <w:sz w:val="20"/>
          <w:szCs w:val="24"/>
        </w:rPr>
        <w:t>,</w:t>
      </w:r>
      <w:r w:rsidRPr="00E1459D">
        <w:rPr>
          <w:color w:val="000000"/>
          <w:sz w:val="20"/>
          <w:szCs w:val="24"/>
          <w:lang w:val="vi-VN"/>
        </w:rPr>
        <w:t xml:space="preserve"> D</w:t>
      </w:r>
      <w:r>
        <w:rPr>
          <w:color w:val="000000"/>
          <w:sz w:val="20"/>
          <w:szCs w:val="24"/>
        </w:rPr>
        <w:t>.</w:t>
      </w:r>
      <w:r w:rsidRPr="00E1459D">
        <w:rPr>
          <w:color w:val="000000"/>
          <w:sz w:val="20"/>
          <w:szCs w:val="24"/>
          <w:lang w:val="vi-VN"/>
        </w:rPr>
        <w:t>J</w:t>
      </w:r>
      <w:r>
        <w:rPr>
          <w:color w:val="000000"/>
          <w:sz w:val="20"/>
          <w:szCs w:val="24"/>
        </w:rPr>
        <w:t xml:space="preserve">. </w:t>
      </w:r>
      <w:r w:rsidRPr="00E1459D">
        <w:rPr>
          <w:color w:val="000000"/>
          <w:sz w:val="20"/>
          <w:szCs w:val="24"/>
          <w:lang w:val="vi-VN"/>
        </w:rPr>
        <w:t>2007</w:t>
      </w:r>
      <w:r w:rsidRPr="00E1459D">
        <w:rPr>
          <w:color w:val="000000"/>
          <w:sz w:val="20"/>
          <w:szCs w:val="24"/>
        </w:rPr>
        <w:t>.</w:t>
      </w:r>
      <w:r w:rsidRPr="00E1459D">
        <w:rPr>
          <w:color w:val="000000"/>
          <w:sz w:val="20"/>
          <w:szCs w:val="24"/>
          <w:lang w:val="vi-VN"/>
        </w:rPr>
        <w:t xml:space="preserve"> Preparation and </w:t>
      </w:r>
      <w:r w:rsidRPr="00E1459D">
        <w:rPr>
          <w:color w:val="000000"/>
          <w:sz w:val="20"/>
          <w:szCs w:val="24"/>
        </w:rPr>
        <w:t>c</w:t>
      </w:r>
      <w:r w:rsidRPr="00E1459D">
        <w:rPr>
          <w:color w:val="000000"/>
          <w:sz w:val="20"/>
          <w:szCs w:val="24"/>
          <w:lang w:val="vi-VN"/>
        </w:rPr>
        <w:t>haracterization of water/oil and water/oil/water emulsions containing biopolymer-gelled water droplets. J. Agric. Food Chem. 55: 175-184.</w:t>
      </w:r>
    </w:p>
    <w:p w14:paraId="6D116CA1" w14:textId="77777777" w:rsidR="000B6EF6" w:rsidRPr="00E1459D" w:rsidDel="000B6EF6" w:rsidRDefault="000B6EF6" w:rsidP="00400168">
      <w:pPr>
        <w:spacing w:before="120" w:after="120" w:line="240" w:lineRule="auto"/>
        <w:ind w:left="720" w:hanging="720"/>
        <w:jc w:val="both"/>
        <w:rPr>
          <w:color w:val="000000"/>
          <w:sz w:val="20"/>
          <w:szCs w:val="24"/>
        </w:rPr>
      </w:pPr>
      <w:r w:rsidRPr="00E1459D">
        <w:rPr>
          <w:color w:val="000000"/>
          <w:sz w:val="20"/>
          <w:szCs w:val="24"/>
          <w:lang w:val="vi-VN"/>
        </w:rPr>
        <w:t>Yu</w:t>
      </w:r>
      <w:r>
        <w:rPr>
          <w:color w:val="000000"/>
          <w:sz w:val="20"/>
          <w:szCs w:val="24"/>
        </w:rPr>
        <w:t>,</w:t>
      </w:r>
      <w:r w:rsidRPr="00E1459D">
        <w:rPr>
          <w:color w:val="000000"/>
          <w:sz w:val="20"/>
          <w:szCs w:val="24"/>
          <w:lang w:val="vi-VN"/>
        </w:rPr>
        <w:t xml:space="preserve"> J</w:t>
      </w:r>
      <w:r>
        <w:rPr>
          <w:color w:val="000000"/>
          <w:sz w:val="20"/>
          <w:szCs w:val="24"/>
        </w:rPr>
        <w:t>.</w:t>
      </w:r>
      <w:r w:rsidRPr="00E1459D">
        <w:rPr>
          <w:color w:val="000000"/>
          <w:sz w:val="20"/>
          <w:szCs w:val="24"/>
          <w:lang w:val="vi-VN"/>
        </w:rPr>
        <w:t>Y</w:t>
      </w:r>
      <w:r>
        <w:rPr>
          <w:color w:val="000000"/>
          <w:sz w:val="20"/>
          <w:szCs w:val="24"/>
        </w:rPr>
        <w:t>.</w:t>
      </w:r>
      <w:r w:rsidRPr="00E1459D">
        <w:rPr>
          <w:color w:val="000000"/>
          <w:sz w:val="20"/>
          <w:szCs w:val="24"/>
          <w:lang w:val="vi-VN"/>
        </w:rPr>
        <w:t xml:space="preserve">, </w:t>
      </w:r>
      <w:r>
        <w:rPr>
          <w:color w:val="000000"/>
          <w:sz w:val="20"/>
          <w:szCs w:val="24"/>
        </w:rPr>
        <w:t xml:space="preserve">and </w:t>
      </w:r>
      <w:r w:rsidRPr="00E1459D">
        <w:rPr>
          <w:color w:val="000000"/>
          <w:sz w:val="20"/>
          <w:szCs w:val="24"/>
          <w:lang w:val="vi-VN"/>
        </w:rPr>
        <w:t>Lee</w:t>
      </w:r>
      <w:r>
        <w:rPr>
          <w:color w:val="000000"/>
          <w:sz w:val="20"/>
          <w:szCs w:val="24"/>
        </w:rPr>
        <w:t>,</w:t>
      </w:r>
      <w:r w:rsidRPr="00E1459D">
        <w:rPr>
          <w:color w:val="000000"/>
          <w:sz w:val="20"/>
          <w:szCs w:val="24"/>
          <w:lang w:val="vi-VN"/>
        </w:rPr>
        <w:t xml:space="preserve"> W</w:t>
      </w:r>
      <w:r>
        <w:rPr>
          <w:color w:val="000000"/>
          <w:sz w:val="20"/>
          <w:szCs w:val="24"/>
        </w:rPr>
        <w:t>.</w:t>
      </w:r>
      <w:r w:rsidRPr="00E1459D">
        <w:rPr>
          <w:color w:val="000000"/>
          <w:sz w:val="20"/>
          <w:szCs w:val="24"/>
          <w:lang w:val="vi-VN"/>
        </w:rPr>
        <w:t>C</w:t>
      </w:r>
      <w:r>
        <w:rPr>
          <w:color w:val="000000"/>
          <w:sz w:val="20"/>
          <w:szCs w:val="24"/>
        </w:rPr>
        <w:t>.</w:t>
      </w:r>
      <w:r w:rsidRPr="00E1459D">
        <w:rPr>
          <w:color w:val="000000"/>
          <w:sz w:val="20"/>
          <w:szCs w:val="24"/>
          <w:lang w:val="vi-VN"/>
        </w:rPr>
        <w:t xml:space="preserve">, 1997. Microencapsulation of pyrrolnitrin from </w:t>
      </w:r>
      <w:r w:rsidRPr="00E1459D">
        <w:rPr>
          <w:i/>
          <w:color w:val="000000"/>
          <w:sz w:val="20"/>
          <w:szCs w:val="24"/>
          <w:lang w:val="vi-VN"/>
        </w:rPr>
        <w:t>Pseudomonas cepacia</w:t>
      </w:r>
      <w:r w:rsidRPr="00E1459D">
        <w:rPr>
          <w:color w:val="000000"/>
          <w:sz w:val="20"/>
          <w:szCs w:val="24"/>
          <w:lang w:val="vi-VN"/>
        </w:rPr>
        <w:t xml:space="preserve"> using gluten and casein. J. Ferment. Bioeng. 84</w:t>
      </w:r>
      <w:r>
        <w:rPr>
          <w:color w:val="000000"/>
          <w:sz w:val="20"/>
          <w:szCs w:val="24"/>
        </w:rPr>
        <w:t>, pp.</w:t>
      </w:r>
      <w:r w:rsidRPr="00E1459D">
        <w:rPr>
          <w:color w:val="000000"/>
          <w:sz w:val="20"/>
          <w:szCs w:val="24"/>
          <w:lang w:val="vi-VN"/>
        </w:rPr>
        <w:t xml:space="preserve"> 444-448.</w:t>
      </w:r>
    </w:p>
    <w:p w14:paraId="508158F2" w14:textId="77777777" w:rsidR="00A0688F" w:rsidRPr="00E1459D" w:rsidRDefault="00A0688F" w:rsidP="00400168">
      <w:pPr>
        <w:spacing w:before="120" w:after="120" w:line="240" w:lineRule="auto"/>
        <w:ind w:left="720" w:hanging="720"/>
        <w:jc w:val="both"/>
        <w:rPr>
          <w:color w:val="000000"/>
          <w:sz w:val="20"/>
          <w:szCs w:val="24"/>
        </w:rPr>
      </w:pPr>
    </w:p>
    <w:sectPr w:rsidR="00A0688F" w:rsidRPr="00E1459D" w:rsidSect="00682A11">
      <w:headerReference w:type="even" r:id="rId21"/>
      <w:headerReference w:type="default" r:id="rId22"/>
      <w:footerReference w:type="even" r:id="rId23"/>
      <w:footerReference w:type="default" r:id="rId24"/>
      <w:pgSz w:w="12240" w:h="15840"/>
      <w:pgMar w:top="1699" w:right="1411" w:bottom="1987" w:left="1411" w:header="862" w:footer="1310" w:gutter="0"/>
      <w:cols w:space="720"/>
      <w:docGrid w:linePitch="381"/>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User" w:date="2019-01-18T11:04:00Z" w:initials="U">
    <w:p w14:paraId="37900820" w14:textId="77777777" w:rsidR="00B26A3E" w:rsidRDefault="00B26A3E">
      <w:pPr>
        <w:pStyle w:val="CommentText"/>
      </w:pPr>
      <w:r>
        <w:rPr>
          <w:rStyle w:val="CommentReference"/>
        </w:rPr>
        <w:annotationRef/>
      </w:r>
      <w:r>
        <w:t>Viết lại tóm tắt đảm bảo đủ các thông tin sau:</w:t>
      </w:r>
    </w:p>
    <w:p w14:paraId="2B9487B2" w14:textId="77777777" w:rsidR="00B26A3E" w:rsidRDefault="00B26A3E">
      <w:pPr>
        <w:pStyle w:val="CommentText"/>
      </w:pPr>
      <w:r>
        <w:t>- Thời gian và địa điểm nghiên cứu</w:t>
      </w:r>
    </w:p>
    <w:p w14:paraId="7C2689DB" w14:textId="77777777" w:rsidR="00B26A3E" w:rsidRDefault="00B26A3E">
      <w:pPr>
        <w:pStyle w:val="CommentText"/>
      </w:pPr>
      <w:r>
        <w:t>- Mục tiêu nghiên cứu</w:t>
      </w:r>
    </w:p>
    <w:p w14:paraId="6D83A0B9" w14:textId="77777777" w:rsidR="00B26A3E" w:rsidRDefault="00B26A3E">
      <w:pPr>
        <w:pStyle w:val="CommentText"/>
      </w:pPr>
      <w:r>
        <w:t>- Phương pháp nghiên cứu</w:t>
      </w:r>
    </w:p>
    <w:p w14:paraId="6DB9D74F" w14:textId="77777777" w:rsidR="00B26A3E" w:rsidRDefault="00B26A3E">
      <w:pPr>
        <w:pStyle w:val="CommentText"/>
      </w:pPr>
      <w:r>
        <w:t>- Kết quả nghiên cứu</w:t>
      </w:r>
    </w:p>
  </w:comment>
  <w:comment w:id="4" w:author="User" w:date="2019-01-18T11:04:00Z" w:initials="U">
    <w:p w14:paraId="0D85E684" w14:textId="77777777" w:rsidR="00B26A3E" w:rsidRDefault="00B26A3E">
      <w:pPr>
        <w:pStyle w:val="CommentText"/>
      </w:pPr>
      <w:r>
        <w:rPr>
          <w:rStyle w:val="CommentReference"/>
        </w:rPr>
        <w:annotationRef/>
      </w:r>
      <w:r>
        <w:t>Trích dẫn tài liệu tiếng Việt đầy đủ họ tên theo đúng quy định (Lê Thị Phương và cs., 2015)</w:t>
      </w:r>
    </w:p>
  </w:comment>
  <w:comment w:id="5" w:author="User" w:date="2019-01-18T11:04:00Z" w:initials="U">
    <w:p w14:paraId="64E91052" w14:textId="77777777" w:rsidR="00B26A3E" w:rsidRDefault="00B26A3E">
      <w:pPr>
        <w:pStyle w:val="CommentText"/>
      </w:pPr>
      <w:r>
        <w:rPr>
          <w:rStyle w:val="CommentReference"/>
        </w:rPr>
        <w:annotationRef/>
      </w:r>
      <w:r>
        <w:t>Không có trong TLTK</w:t>
      </w:r>
    </w:p>
  </w:comment>
  <w:comment w:id="6" w:author="User" w:date="2019-01-18T11:04:00Z" w:initials="U">
    <w:p w14:paraId="5C2406BC" w14:textId="77777777" w:rsidR="00B26A3E" w:rsidRDefault="00B26A3E">
      <w:pPr>
        <w:pStyle w:val="CommentText"/>
      </w:pPr>
      <w:r>
        <w:rPr>
          <w:rStyle w:val="CommentReference"/>
        </w:rPr>
        <w:annotationRef/>
      </w:r>
      <w:r>
        <w:t>Trích dẫn ghi đầy đủ họ tên tác giả</w:t>
      </w:r>
    </w:p>
  </w:comment>
  <w:comment w:id="7" w:author="User" w:date="2019-01-18T11:04:00Z" w:initials="U">
    <w:p w14:paraId="6D23382E" w14:textId="77777777" w:rsidR="00B26A3E" w:rsidRDefault="00B26A3E">
      <w:pPr>
        <w:pStyle w:val="CommentText"/>
      </w:pPr>
      <w:r>
        <w:rPr>
          <w:rStyle w:val="CommentReference"/>
        </w:rPr>
        <w:annotationRef/>
      </w:r>
      <w:r>
        <w:t>Viết cho gọn lại vật liệu nghiên cứu là gì?, phần mô tả kỹ đưa sang phần phương pháp nghiên cứu.</w:t>
      </w:r>
    </w:p>
  </w:comment>
  <w:comment w:id="8" w:author="User" w:date="2019-01-18T11:04:00Z" w:initials="U">
    <w:p w14:paraId="7B2F2D66" w14:textId="77777777" w:rsidR="00B26A3E" w:rsidRDefault="00B26A3E">
      <w:pPr>
        <w:pStyle w:val="CommentText"/>
      </w:pPr>
      <w:r>
        <w:rPr>
          <w:rStyle w:val="CommentReference"/>
        </w:rPr>
        <w:annotationRef/>
      </w:r>
      <w:r>
        <w:t>Trình bày theo từng nội dung nghieenc]ú</w:t>
      </w:r>
    </w:p>
  </w:comment>
  <w:comment w:id="9" w:author="User" w:date="2019-01-18T11:04:00Z" w:initials="U">
    <w:p w14:paraId="5BEDA973" w14:textId="77777777" w:rsidR="00B26A3E" w:rsidRDefault="00B26A3E">
      <w:pPr>
        <w:pStyle w:val="CommentText"/>
      </w:pPr>
      <w:r>
        <w:rPr>
          <w:rStyle w:val="CommentReference"/>
        </w:rPr>
        <w:annotationRef/>
      </w:r>
      <w:r>
        <w:t>Rà soát lại tài liệu tham khảo trích dẫn theo đúng quy định, bỏ những tài liệu không trích dẫn trong bài, bổ sung thêm tài liệu đã trích dẫn nhưng không có trong TLTK.</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B9D74F" w15:done="0"/>
  <w15:commentEx w15:paraId="0D85E684" w15:done="0"/>
  <w15:commentEx w15:paraId="64E91052" w15:done="0"/>
  <w15:commentEx w15:paraId="5C2406BC" w15:done="0"/>
  <w15:commentEx w15:paraId="6D23382E" w15:done="0"/>
  <w15:commentEx w15:paraId="7B2F2D66" w15:done="0"/>
  <w15:commentEx w15:paraId="5BEDA97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B8ADB" w14:textId="77777777" w:rsidR="003A582A" w:rsidRDefault="003A582A" w:rsidP="00492096">
      <w:pPr>
        <w:spacing w:before="0" w:after="0" w:line="240" w:lineRule="auto"/>
      </w:pPr>
      <w:r>
        <w:separator/>
      </w:r>
    </w:p>
  </w:endnote>
  <w:endnote w:type="continuationSeparator" w:id="0">
    <w:p w14:paraId="0111717A" w14:textId="77777777" w:rsidR="003A582A" w:rsidRDefault="003A582A" w:rsidP="004920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5288532"/>
      <w:docPartObj>
        <w:docPartGallery w:val="Page Numbers (Bottom of Page)"/>
        <w:docPartUnique/>
      </w:docPartObj>
    </w:sdtPr>
    <w:sdtEndPr/>
    <w:sdtContent>
      <w:p w14:paraId="3AF1EFD6" w14:textId="58F8FCAC" w:rsidR="00B26A3E" w:rsidRPr="008A3E29" w:rsidRDefault="00B167DC" w:rsidP="008A3E29">
        <w:pPr>
          <w:pStyle w:val="Footer"/>
          <w:spacing w:before="120"/>
          <w:ind w:left="0" w:firstLine="0"/>
          <w:jc w:val="right"/>
          <w:rPr>
            <w:sz w:val="24"/>
          </w:rPr>
        </w:pPr>
        <w:r w:rsidRPr="008A3E29">
          <w:rPr>
            <w:sz w:val="24"/>
          </w:rPr>
          <w:fldChar w:fldCharType="begin"/>
        </w:r>
        <w:r w:rsidR="00B26A3E" w:rsidRPr="008A3E29">
          <w:rPr>
            <w:sz w:val="24"/>
          </w:rPr>
          <w:instrText xml:space="preserve"> PAGE   \* MERGEFORMAT </w:instrText>
        </w:r>
        <w:r w:rsidRPr="008A3E29">
          <w:rPr>
            <w:sz w:val="24"/>
          </w:rPr>
          <w:fldChar w:fldCharType="separate"/>
        </w:r>
        <w:r w:rsidR="00D86DFF">
          <w:rPr>
            <w:noProof/>
            <w:sz w:val="24"/>
          </w:rPr>
          <w:t>2</w:t>
        </w:r>
        <w:r w:rsidRPr="008A3E29">
          <w:rPr>
            <w:sz w:val="24"/>
          </w:rPr>
          <w:fldChar w:fldCharType="end"/>
        </w:r>
      </w:p>
    </w:sdtContent>
  </w:sdt>
  <w:p w14:paraId="6E8AAAA6" w14:textId="77777777" w:rsidR="00B26A3E" w:rsidRPr="008A3E29" w:rsidRDefault="00B26A3E">
    <w:pPr>
      <w:pStyle w:val="Footer"/>
      <w:rPr>
        <w:sz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5288530"/>
      <w:docPartObj>
        <w:docPartGallery w:val="Page Numbers (Bottom of Page)"/>
        <w:docPartUnique/>
      </w:docPartObj>
    </w:sdtPr>
    <w:sdtEndPr/>
    <w:sdtContent>
      <w:p w14:paraId="147929F3" w14:textId="69CE68A2" w:rsidR="00B26A3E" w:rsidRPr="000561EF" w:rsidRDefault="00B167DC" w:rsidP="000561EF">
        <w:pPr>
          <w:pStyle w:val="Footer"/>
          <w:spacing w:before="120"/>
          <w:ind w:left="0" w:firstLine="0"/>
          <w:jc w:val="right"/>
          <w:rPr>
            <w:sz w:val="24"/>
          </w:rPr>
        </w:pPr>
        <w:r w:rsidRPr="000561EF">
          <w:rPr>
            <w:sz w:val="24"/>
          </w:rPr>
          <w:fldChar w:fldCharType="begin"/>
        </w:r>
        <w:r w:rsidR="00B26A3E" w:rsidRPr="000561EF">
          <w:rPr>
            <w:sz w:val="24"/>
          </w:rPr>
          <w:instrText xml:space="preserve"> PAGE   \* MERGEFORMAT </w:instrText>
        </w:r>
        <w:r w:rsidRPr="000561EF">
          <w:rPr>
            <w:sz w:val="24"/>
          </w:rPr>
          <w:fldChar w:fldCharType="separate"/>
        </w:r>
        <w:r w:rsidR="00D86DFF">
          <w:rPr>
            <w:noProof/>
            <w:sz w:val="24"/>
          </w:rPr>
          <w:t>1</w:t>
        </w:r>
        <w:r w:rsidRPr="000561EF">
          <w:rPr>
            <w:sz w:val="24"/>
          </w:rPr>
          <w:fldChar w:fldCharType="end"/>
        </w:r>
      </w:p>
    </w:sdtContent>
  </w:sdt>
  <w:p w14:paraId="074B0694" w14:textId="77777777" w:rsidR="00B26A3E" w:rsidRDefault="00B26A3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BDF5D" w14:textId="77777777" w:rsidR="003A582A" w:rsidRDefault="003A582A" w:rsidP="00492096">
      <w:pPr>
        <w:spacing w:before="0" w:after="0" w:line="240" w:lineRule="auto"/>
      </w:pPr>
      <w:r>
        <w:separator/>
      </w:r>
    </w:p>
  </w:footnote>
  <w:footnote w:type="continuationSeparator" w:id="0">
    <w:p w14:paraId="3CB17089" w14:textId="77777777" w:rsidR="003A582A" w:rsidRDefault="003A582A" w:rsidP="004920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CAAF8" w14:textId="77777777" w:rsidR="00B26A3E" w:rsidRPr="004516E2" w:rsidRDefault="00B26A3E" w:rsidP="004516E2">
    <w:pPr>
      <w:pStyle w:val="Header"/>
      <w:jc w:val="center"/>
      <w:rPr>
        <w:sz w:val="20"/>
      </w:rPr>
    </w:pPr>
    <w:r w:rsidRPr="004516E2">
      <w:rPr>
        <w:sz w:val="20"/>
      </w:rPr>
      <w:t xml:space="preserve">VIỆN CHĂN NUÔI – </w:t>
    </w:r>
    <w:r w:rsidRPr="004516E2">
      <w:rPr>
        <w:i/>
        <w:sz w:val="20"/>
      </w:rPr>
      <w:t>Tạp chí Khoa học Công nghệ Chăn nuôi</w:t>
    </w:r>
    <w:r w:rsidRPr="004516E2">
      <w:rPr>
        <w:sz w:val="20"/>
      </w:rPr>
      <w:t xml:space="preserve"> – Số . Tháng/ 2018</w:t>
    </w:r>
  </w:p>
  <w:p w14:paraId="29E7E45B" w14:textId="77777777" w:rsidR="00B26A3E" w:rsidRDefault="00B26A3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03802" w14:textId="77777777" w:rsidR="00B26A3E" w:rsidRPr="004516E2" w:rsidRDefault="00B26A3E" w:rsidP="004516E2">
    <w:pPr>
      <w:spacing w:before="120" w:after="120" w:line="240" w:lineRule="auto"/>
      <w:ind w:left="0" w:firstLine="0"/>
      <w:jc w:val="center"/>
      <w:rPr>
        <w:sz w:val="20"/>
        <w:szCs w:val="24"/>
      </w:rPr>
    </w:pPr>
    <w:r>
      <w:rPr>
        <w:sz w:val="20"/>
        <w:szCs w:val="24"/>
      </w:rPr>
      <w:t xml:space="preserve">PHẠM HUỲNH NINH. </w:t>
    </w:r>
    <w:r w:rsidRPr="004516E2">
      <w:rPr>
        <w:i/>
        <w:sz w:val="20"/>
        <w:szCs w:val="24"/>
      </w:rPr>
      <w:t>Nghiên cứu sản xuất bột mỡ cá Tra bằng công nghệ vi bao với gluten và maltodextrin</w:t>
    </w:r>
    <w:r>
      <w:rPr>
        <w:sz w:val="20"/>
        <w:szCs w:val="24"/>
      </w:rPr>
      <w:t>…</w:t>
    </w:r>
    <w:r w:rsidRPr="004516E2">
      <w:rPr>
        <w:sz w:val="20"/>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lvl w:ilvl="0">
      <w:start w:val="1"/>
      <w:numFmt w:val="decimal"/>
      <w:lvlText w:val="%1."/>
      <w:lvlJc w:val="left"/>
      <w:pPr>
        <w:tabs>
          <w:tab w:val="num" w:pos="425"/>
        </w:tabs>
        <w:ind w:left="425" w:hanging="425"/>
      </w:pPr>
      <w:rPr>
        <w:rFonts w:hint="default"/>
      </w:rPr>
    </w:lvl>
  </w:abstractNum>
  <w:abstractNum w:abstractNumId="1" w15:restartNumberingAfterBreak="0">
    <w:nsid w:val="08EB3DC1"/>
    <w:multiLevelType w:val="hybridMultilevel"/>
    <w:tmpl w:val="207A2CE2"/>
    <w:lvl w:ilvl="0" w:tplc="0409000F">
      <w:start w:val="4"/>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5F7369"/>
    <w:multiLevelType w:val="hybridMultilevel"/>
    <w:tmpl w:val="D1E85DFC"/>
    <w:lvl w:ilvl="0" w:tplc="0818E46E">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313633FE"/>
    <w:multiLevelType w:val="hybridMultilevel"/>
    <w:tmpl w:val="10645256"/>
    <w:lvl w:ilvl="0" w:tplc="0409000F">
      <w:start w:val="4"/>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5C2B1A"/>
    <w:multiLevelType w:val="multilevel"/>
    <w:tmpl w:val="00A0462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C4A7C35"/>
    <w:multiLevelType w:val="multilevel"/>
    <w:tmpl w:val="803CF1B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5155699E"/>
    <w:multiLevelType w:val="multilevel"/>
    <w:tmpl w:val="3ABE0A4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6BCC2E8F"/>
    <w:multiLevelType w:val="hybridMultilevel"/>
    <w:tmpl w:val="92149FE6"/>
    <w:lvl w:ilvl="0" w:tplc="57C6D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EB54F3"/>
    <w:multiLevelType w:val="hybridMultilevel"/>
    <w:tmpl w:val="758C0D06"/>
    <w:lvl w:ilvl="0" w:tplc="DFC402EC">
      <w:start w:val="790"/>
      <w:numFmt w:val="bullet"/>
      <w:lvlText w:val="-"/>
      <w:lvlJc w:val="left"/>
      <w:pPr>
        <w:ind w:left="990" w:hanging="360"/>
      </w:pPr>
      <w:rPr>
        <w:rFonts w:ascii="Times New Roman" w:eastAsia="Calibr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6E06274F"/>
    <w:multiLevelType w:val="hybridMultilevel"/>
    <w:tmpl w:val="12A6A7D8"/>
    <w:lvl w:ilvl="0" w:tplc="5E3C89FC">
      <w:start w:val="4"/>
      <w:numFmt w:val="upperRoman"/>
      <w:lvlText w:val="%1."/>
      <w:lvlJc w:val="left"/>
      <w:pPr>
        <w:ind w:left="720" w:hanging="72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num w:numId="1">
    <w:abstractNumId w:val="7"/>
  </w:num>
  <w:num w:numId="2">
    <w:abstractNumId w:val="0"/>
  </w:num>
  <w:num w:numId="3">
    <w:abstractNumId w:val="4"/>
  </w:num>
  <w:num w:numId="4">
    <w:abstractNumId w:val="6"/>
  </w:num>
  <w:num w:numId="5">
    <w:abstractNumId w:val="2"/>
  </w:num>
  <w:num w:numId="6">
    <w:abstractNumId w:val="5"/>
  </w:num>
  <w:num w:numId="7">
    <w:abstractNumId w:val="9"/>
  </w:num>
  <w:num w:numId="8">
    <w:abstractNumId w:val="3"/>
  </w:num>
  <w:num w:numId="9">
    <w:abstractNumId w:val="1"/>
  </w:num>
  <w:num w:numId="10">
    <w:abstractNumId w:val="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MPUTER">
    <w15:presenceInfo w15:providerId="None" w15:userId="COMPU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trackRevisions/>
  <w:defaultTabStop w:val="720"/>
  <w:evenAndOddHeaders/>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B585E"/>
    <w:rsid w:val="000042BA"/>
    <w:rsid w:val="00005E9F"/>
    <w:rsid w:val="00011930"/>
    <w:rsid w:val="000123CD"/>
    <w:rsid w:val="000371EA"/>
    <w:rsid w:val="00044CFA"/>
    <w:rsid w:val="00054D3D"/>
    <w:rsid w:val="000561EF"/>
    <w:rsid w:val="00062A16"/>
    <w:rsid w:val="000814B2"/>
    <w:rsid w:val="00095442"/>
    <w:rsid w:val="000A43B1"/>
    <w:rsid w:val="000A720A"/>
    <w:rsid w:val="000B6B6C"/>
    <w:rsid w:val="000B6EF6"/>
    <w:rsid w:val="000C43F0"/>
    <w:rsid w:val="000C7EFE"/>
    <w:rsid w:val="000D01C6"/>
    <w:rsid w:val="000D68A8"/>
    <w:rsid w:val="000D727C"/>
    <w:rsid w:val="000D751A"/>
    <w:rsid w:val="000E1167"/>
    <w:rsid w:val="000E2D5A"/>
    <w:rsid w:val="0011036B"/>
    <w:rsid w:val="00113CC9"/>
    <w:rsid w:val="001140D3"/>
    <w:rsid w:val="001152F8"/>
    <w:rsid w:val="001343F5"/>
    <w:rsid w:val="0014209E"/>
    <w:rsid w:val="00145154"/>
    <w:rsid w:val="00151904"/>
    <w:rsid w:val="00152A78"/>
    <w:rsid w:val="00155937"/>
    <w:rsid w:val="00161D2F"/>
    <w:rsid w:val="001631DB"/>
    <w:rsid w:val="00165874"/>
    <w:rsid w:val="00165F05"/>
    <w:rsid w:val="001829C8"/>
    <w:rsid w:val="00183EE3"/>
    <w:rsid w:val="001915E9"/>
    <w:rsid w:val="001916D9"/>
    <w:rsid w:val="00193771"/>
    <w:rsid w:val="00196963"/>
    <w:rsid w:val="001A771B"/>
    <w:rsid w:val="001B105F"/>
    <w:rsid w:val="001B3F77"/>
    <w:rsid w:val="001B4174"/>
    <w:rsid w:val="001B78E3"/>
    <w:rsid w:val="001C6D89"/>
    <w:rsid w:val="001D0C49"/>
    <w:rsid w:val="001D45F3"/>
    <w:rsid w:val="001D74D0"/>
    <w:rsid w:val="001E412E"/>
    <w:rsid w:val="001F2712"/>
    <w:rsid w:val="001F32B1"/>
    <w:rsid w:val="001F4426"/>
    <w:rsid w:val="002001DB"/>
    <w:rsid w:val="0021467F"/>
    <w:rsid w:val="00216DFB"/>
    <w:rsid w:val="00220E3A"/>
    <w:rsid w:val="002311B4"/>
    <w:rsid w:val="00231638"/>
    <w:rsid w:val="00231A86"/>
    <w:rsid w:val="00235DEC"/>
    <w:rsid w:val="0024125E"/>
    <w:rsid w:val="00253527"/>
    <w:rsid w:val="00261D3C"/>
    <w:rsid w:val="00265364"/>
    <w:rsid w:val="00270067"/>
    <w:rsid w:val="00271BEF"/>
    <w:rsid w:val="0027238E"/>
    <w:rsid w:val="00272DA9"/>
    <w:rsid w:val="00293D92"/>
    <w:rsid w:val="002A408B"/>
    <w:rsid w:val="002B42DC"/>
    <w:rsid w:val="002B469E"/>
    <w:rsid w:val="002B4B92"/>
    <w:rsid w:val="002B5333"/>
    <w:rsid w:val="002C4E4B"/>
    <w:rsid w:val="002C562D"/>
    <w:rsid w:val="002D1470"/>
    <w:rsid w:val="002D3B7A"/>
    <w:rsid w:val="0030111E"/>
    <w:rsid w:val="003079B4"/>
    <w:rsid w:val="003140AA"/>
    <w:rsid w:val="003162E6"/>
    <w:rsid w:val="003310EA"/>
    <w:rsid w:val="00334D60"/>
    <w:rsid w:val="003351A5"/>
    <w:rsid w:val="003406D2"/>
    <w:rsid w:val="00343527"/>
    <w:rsid w:val="00347291"/>
    <w:rsid w:val="00350AEE"/>
    <w:rsid w:val="0035569B"/>
    <w:rsid w:val="003662A1"/>
    <w:rsid w:val="00366696"/>
    <w:rsid w:val="00370322"/>
    <w:rsid w:val="00383767"/>
    <w:rsid w:val="00387F5C"/>
    <w:rsid w:val="0039204A"/>
    <w:rsid w:val="003925F7"/>
    <w:rsid w:val="003A2CCA"/>
    <w:rsid w:val="003A582A"/>
    <w:rsid w:val="003B231D"/>
    <w:rsid w:val="003C262B"/>
    <w:rsid w:val="003C5C4B"/>
    <w:rsid w:val="003C6BC2"/>
    <w:rsid w:val="003D278D"/>
    <w:rsid w:val="003D2AD2"/>
    <w:rsid w:val="003D6CF1"/>
    <w:rsid w:val="003D7635"/>
    <w:rsid w:val="003D77D4"/>
    <w:rsid w:val="003D7FD8"/>
    <w:rsid w:val="003F0251"/>
    <w:rsid w:val="003F554B"/>
    <w:rsid w:val="00400168"/>
    <w:rsid w:val="00403CA7"/>
    <w:rsid w:val="00420FA7"/>
    <w:rsid w:val="004240B6"/>
    <w:rsid w:val="004247BF"/>
    <w:rsid w:val="00426F9E"/>
    <w:rsid w:val="00427FBB"/>
    <w:rsid w:val="004308A4"/>
    <w:rsid w:val="0044155D"/>
    <w:rsid w:val="00442ABE"/>
    <w:rsid w:val="0044490A"/>
    <w:rsid w:val="00446A75"/>
    <w:rsid w:val="004508B1"/>
    <w:rsid w:val="00450D60"/>
    <w:rsid w:val="004516E2"/>
    <w:rsid w:val="00453B21"/>
    <w:rsid w:val="0045682B"/>
    <w:rsid w:val="00464DB2"/>
    <w:rsid w:val="00465EA8"/>
    <w:rsid w:val="0046658D"/>
    <w:rsid w:val="004754B6"/>
    <w:rsid w:val="00484098"/>
    <w:rsid w:val="0048599E"/>
    <w:rsid w:val="00485D4F"/>
    <w:rsid w:val="00492096"/>
    <w:rsid w:val="0049686F"/>
    <w:rsid w:val="004A22A6"/>
    <w:rsid w:val="004A63A2"/>
    <w:rsid w:val="004B33E1"/>
    <w:rsid w:val="004B5CE1"/>
    <w:rsid w:val="004C178D"/>
    <w:rsid w:val="004C1B20"/>
    <w:rsid w:val="004D0019"/>
    <w:rsid w:val="004E3C56"/>
    <w:rsid w:val="004F4742"/>
    <w:rsid w:val="00511E8D"/>
    <w:rsid w:val="00513D68"/>
    <w:rsid w:val="00516580"/>
    <w:rsid w:val="00525903"/>
    <w:rsid w:val="00526748"/>
    <w:rsid w:val="00527CCF"/>
    <w:rsid w:val="00530B7E"/>
    <w:rsid w:val="005328FB"/>
    <w:rsid w:val="00537E40"/>
    <w:rsid w:val="005409CA"/>
    <w:rsid w:val="00562F79"/>
    <w:rsid w:val="00565FB8"/>
    <w:rsid w:val="0056691E"/>
    <w:rsid w:val="00566E10"/>
    <w:rsid w:val="00571621"/>
    <w:rsid w:val="00573930"/>
    <w:rsid w:val="00582763"/>
    <w:rsid w:val="0058412E"/>
    <w:rsid w:val="005867CF"/>
    <w:rsid w:val="00595798"/>
    <w:rsid w:val="005E0872"/>
    <w:rsid w:val="005F37CB"/>
    <w:rsid w:val="0060026A"/>
    <w:rsid w:val="0060687C"/>
    <w:rsid w:val="0060719E"/>
    <w:rsid w:val="00616278"/>
    <w:rsid w:val="00616E05"/>
    <w:rsid w:val="00617AE7"/>
    <w:rsid w:val="00620985"/>
    <w:rsid w:val="00622CB2"/>
    <w:rsid w:val="006323BD"/>
    <w:rsid w:val="006336C2"/>
    <w:rsid w:val="0064254C"/>
    <w:rsid w:val="00647333"/>
    <w:rsid w:val="0064765C"/>
    <w:rsid w:val="0065339A"/>
    <w:rsid w:val="0066494E"/>
    <w:rsid w:val="00670065"/>
    <w:rsid w:val="006719D9"/>
    <w:rsid w:val="0067337B"/>
    <w:rsid w:val="00682A11"/>
    <w:rsid w:val="006842B0"/>
    <w:rsid w:val="00690CC4"/>
    <w:rsid w:val="0069174F"/>
    <w:rsid w:val="00695B2C"/>
    <w:rsid w:val="00695EA0"/>
    <w:rsid w:val="00696AB0"/>
    <w:rsid w:val="00696EB1"/>
    <w:rsid w:val="006971A6"/>
    <w:rsid w:val="006A0742"/>
    <w:rsid w:val="006A7BB8"/>
    <w:rsid w:val="006B5BE5"/>
    <w:rsid w:val="006C5096"/>
    <w:rsid w:val="006E1AB5"/>
    <w:rsid w:val="006E424F"/>
    <w:rsid w:val="006E472E"/>
    <w:rsid w:val="006E5F10"/>
    <w:rsid w:val="00702051"/>
    <w:rsid w:val="00703CFF"/>
    <w:rsid w:val="007062B7"/>
    <w:rsid w:val="0071493A"/>
    <w:rsid w:val="0072178D"/>
    <w:rsid w:val="007308CF"/>
    <w:rsid w:val="00731AD4"/>
    <w:rsid w:val="00732A6C"/>
    <w:rsid w:val="00737C15"/>
    <w:rsid w:val="00747508"/>
    <w:rsid w:val="00766039"/>
    <w:rsid w:val="0076606A"/>
    <w:rsid w:val="007754E0"/>
    <w:rsid w:val="007759BE"/>
    <w:rsid w:val="00777E28"/>
    <w:rsid w:val="007814EF"/>
    <w:rsid w:val="00781DA4"/>
    <w:rsid w:val="00785C4A"/>
    <w:rsid w:val="00785C62"/>
    <w:rsid w:val="007950CF"/>
    <w:rsid w:val="007B7BDF"/>
    <w:rsid w:val="007D1CCD"/>
    <w:rsid w:val="007D28B3"/>
    <w:rsid w:val="007E68E8"/>
    <w:rsid w:val="007E7B7F"/>
    <w:rsid w:val="00801907"/>
    <w:rsid w:val="00810DB4"/>
    <w:rsid w:val="00810E55"/>
    <w:rsid w:val="008160BF"/>
    <w:rsid w:val="008227E3"/>
    <w:rsid w:val="0082526B"/>
    <w:rsid w:val="0082625D"/>
    <w:rsid w:val="00837C10"/>
    <w:rsid w:val="00850367"/>
    <w:rsid w:val="00853924"/>
    <w:rsid w:val="00863783"/>
    <w:rsid w:val="008675B5"/>
    <w:rsid w:val="008677D6"/>
    <w:rsid w:val="00875303"/>
    <w:rsid w:val="0087531B"/>
    <w:rsid w:val="008925F9"/>
    <w:rsid w:val="00892FB5"/>
    <w:rsid w:val="0089635F"/>
    <w:rsid w:val="0089783C"/>
    <w:rsid w:val="008A296A"/>
    <w:rsid w:val="008A3E29"/>
    <w:rsid w:val="008B143D"/>
    <w:rsid w:val="008B3112"/>
    <w:rsid w:val="008B4A65"/>
    <w:rsid w:val="008B5162"/>
    <w:rsid w:val="008B66C2"/>
    <w:rsid w:val="008C424C"/>
    <w:rsid w:val="008C6791"/>
    <w:rsid w:val="008D55A5"/>
    <w:rsid w:val="008E1960"/>
    <w:rsid w:val="008E367E"/>
    <w:rsid w:val="008F5005"/>
    <w:rsid w:val="009079F4"/>
    <w:rsid w:val="00917D1B"/>
    <w:rsid w:val="00924258"/>
    <w:rsid w:val="0092532E"/>
    <w:rsid w:val="009402EF"/>
    <w:rsid w:val="00947815"/>
    <w:rsid w:val="0095069B"/>
    <w:rsid w:val="00953582"/>
    <w:rsid w:val="00955A6A"/>
    <w:rsid w:val="00956334"/>
    <w:rsid w:val="00957012"/>
    <w:rsid w:val="009765B0"/>
    <w:rsid w:val="0098471F"/>
    <w:rsid w:val="009A4599"/>
    <w:rsid w:val="009A668B"/>
    <w:rsid w:val="009B4E0E"/>
    <w:rsid w:val="009C0F7E"/>
    <w:rsid w:val="009D4162"/>
    <w:rsid w:val="009D6F64"/>
    <w:rsid w:val="009F54F1"/>
    <w:rsid w:val="00A04B3A"/>
    <w:rsid w:val="00A0688F"/>
    <w:rsid w:val="00A07C84"/>
    <w:rsid w:val="00A201AF"/>
    <w:rsid w:val="00A22B36"/>
    <w:rsid w:val="00A249D3"/>
    <w:rsid w:val="00A35D42"/>
    <w:rsid w:val="00A4181C"/>
    <w:rsid w:val="00A46BD6"/>
    <w:rsid w:val="00A50E25"/>
    <w:rsid w:val="00A56011"/>
    <w:rsid w:val="00A56FAE"/>
    <w:rsid w:val="00A616CD"/>
    <w:rsid w:val="00A62C43"/>
    <w:rsid w:val="00A66165"/>
    <w:rsid w:val="00A70E01"/>
    <w:rsid w:val="00A81753"/>
    <w:rsid w:val="00A85365"/>
    <w:rsid w:val="00A8703B"/>
    <w:rsid w:val="00A95EB9"/>
    <w:rsid w:val="00AA39FC"/>
    <w:rsid w:val="00AA4DAB"/>
    <w:rsid w:val="00AA5FC2"/>
    <w:rsid w:val="00AA7D8A"/>
    <w:rsid w:val="00AB585E"/>
    <w:rsid w:val="00AB6D42"/>
    <w:rsid w:val="00AD115E"/>
    <w:rsid w:val="00AD1FF1"/>
    <w:rsid w:val="00AD640C"/>
    <w:rsid w:val="00AE61F2"/>
    <w:rsid w:val="00AE7759"/>
    <w:rsid w:val="00AF184A"/>
    <w:rsid w:val="00B11870"/>
    <w:rsid w:val="00B12363"/>
    <w:rsid w:val="00B12C0F"/>
    <w:rsid w:val="00B167DC"/>
    <w:rsid w:val="00B23AD3"/>
    <w:rsid w:val="00B26A3E"/>
    <w:rsid w:val="00B26AA4"/>
    <w:rsid w:val="00B272BB"/>
    <w:rsid w:val="00B277A0"/>
    <w:rsid w:val="00B31CD6"/>
    <w:rsid w:val="00B33A03"/>
    <w:rsid w:val="00B36610"/>
    <w:rsid w:val="00B36C9A"/>
    <w:rsid w:val="00B373B6"/>
    <w:rsid w:val="00B43785"/>
    <w:rsid w:val="00B541DF"/>
    <w:rsid w:val="00B72D6B"/>
    <w:rsid w:val="00B83590"/>
    <w:rsid w:val="00B90DB7"/>
    <w:rsid w:val="00B918E4"/>
    <w:rsid w:val="00BA28C4"/>
    <w:rsid w:val="00BA638D"/>
    <w:rsid w:val="00BB49E4"/>
    <w:rsid w:val="00BB6315"/>
    <w:rsid w:val="00BC0804"/>
    <w:rsid w:val="00BC153D"/>
    <w:rsid w:val="00BD6768"/>
    <w:rsid w:val="00BD7D7D"/>
    <w:rsid w:val="00BE5CCF"/>
    <w:rsid w:val="00BE6FF7"/>
    <w:rsid w:val="00BF1A43"/>
    <w:rsid w:val="00BF2F93"/>
    <w:rsid w:val="00BF3EDE"/>
    <w:rsid w:val="00BF3FC2"/>
    <w:rsid w:val="00BF54E7"/>
    <w:rsid w:val="00C118AE"/>
    <w:rsid w:val="00C172CF"/>
    <w:rsid w:val="00C237E3"/>
    <w:rsid w:val="00C25A1D"/>
    <w:rsid w:val="00C304FF"/>
    <w:rsid w:val="00C30832"/>
    <w:rsid w:val="00C3261B"/>
    <w:rsid w:val="00C34559"/>
    <w:rsid w:val="00C421E1"/>
    <w:rsid w:val="00C50642"/>
    <w:rsid w:val="00C618A7"/>
    <w:rsid w:val="00C74AD7"/>
    <w:rsid w:val="00C74CEF"/>
    <w:rsid w:val="00C80A67"/>
    <w:rsid w:val="00C81044"/>
    <w:rsid w:val="00C83969"/>
    <w:rsid w:val="00C948AB"/>
    <w:rsid w:val="00CA65C8"/>
    <w:rsid w:val="00CB3F5A"/>
    <w:rsid w:val="00CB5FF6"/>
    <w:rsid w:val="00CD500C"/>
    <w:rsid w:val="00CE47C2"/>
    <w:rsid w:val="00CE49C9"/>
    <w:rsid w:val="00CF0759"/>
    <w:rsid w:val="00D078CE"/>
    <w:rsid w:val="00D1590F"/>
    <w:rsid w:val="00D200B4"/>
    <w:rsid w:val="00D206D1"/>
    <w:rsid w:val="00D24121"/>
    <w:rsid w:val="00D24F04"/>
    <w:rsid w:val="00D2559D"/>
    <w:rsid w:val="00D27F42"/>
    <w:rsid w:val="00D35836"/>
    <w:rsid w:val="00D35D8A"/>
    <w:rsid w:val="00D361A0"/>
    <w:rsid w:val="00D36555"/>
    <w:rsid w:val="00D44D28"/>
    <w:rsid w:val="00D53153"/>
    <w:rsid w:val="00D558D5"/>
    <w:rsid w:val="00D577C2"/>
    <w:rsid w:val="00D6499F"/>
    <w:rsid w:val="00D706F4"/>
    <w:rsid w:val="00D716A6"/>
    <w:rsid w:val="00D7252F"/>
    <w:rsid w:val="00D762BD"/>
    <w:rsid w:val="00D81638"/>
    <w:rsid w:val="00D83415"/>
    <w:rsid w:val="00D8424C"/>
    <w:rsid w:val="00D86DFF"/>
    <w:rsid w:val="00D8778E"/>
    <w:rsid w:val="00D90137"/>
    <w:rsid w:val="00DA1A67"/>
    <w:rsid w:val="00DA3401"/>
    <w:rsid w:val="00DB1F03"/>
    <w:rsid w:val="00DB3D6F"/>
    <w:rsid w:val="00DB49B4"/>
    <w:rsid w:val="00DD2BF9"/>
    <w:rsid w:val="00DD3AA4"/>
    <w:rsid w:val="00DD7758"/>
    <w:rsid w:val="00DE6F3D"/>
    <w:rsid w:val="00E02289"/>
    <w:rsid w:val="00E1459D"/>
    <w:rsid w:val="00E330C9"/>
    <w:rsid w:val="00E34B16"/>
    <w:rsid w:val="00E36272"/>
    <w:rsid w:val="00E41AC3"/>
    <w:rsid w:val="00E42A97"/>
    <w:rsid w:val="00E4517F"/>
    <w:rsid w:val="00E45E82"/>
    <w:rsid w:val="00E474E6"/>
    <w:rsid w:val="00E4783B"/>
    <w:rsid w:val="00E544A6"/>
    <w:rsid w:val="00E54E78"/>
    <w:rsid w:val="00E60B68"/>
    <w:rsid w:val="00E7570E"/>
    <w:rsid w:val="00E87436"/>
    <w:rsid w:val="00E92BA8"/>
    <w:rsid w:val="00EA1BD7"/>
    <w:rsid w:val="00EB5D6F"/>
    <w:rsid w:val="00EC04E6"/>
    <w:rsid w:val="00EC4D92"/>
    <w:rsid w:val="00EF0FDA"/>
    <w:rsid w:val="00EF18EA"/>
    <w:rsid w:val="00F03024"/>
    <w:rsid w:val="00F03685"/>
    <w:rsid w:val="00F176BC"/>
    <w:rsid w:val="00F2304D"/>
    <w:rsid w:val="00F26196"/>
    <w:rsid w:val="00F35331"/>
    <w:rsid w:val="00F61AE1"/>
    <w:rsid w:val="00F64037"/>
    <w:rsid w:val="00F65F2B"/>
    <w:rsid w:val="00F66D78"/>
    <w:rsid w:val="00F75933"/>
    <w:rsid w:val="00F77B5D"/>
    <w:rsid w:val="00F8120A"/>
    <w:rsid w:val="00F922F4"/>
    <w:rsid w:val="00FA0601"/>
    <w:rsid w:val="00FA1B09"/>
    <w:rsid w:val="00FE04FF"/>
    <w:rsid w:val="00FE1C59"/>
    <w:rsid w:val="00FE1EC8"/>
    <w:rsid w:val="00FE5B70"/>
    <w:rsid w:val="00FE7928"/>
    <w:rsid w:val="00FF0837"/>
    <w:rsid w:val="00FF6543"/>
    <w:rsid w:val="00FF7C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1" type="connector" idref="#AutoShape 29"/>
        <o:r id="V:Rule2" type="connector" idref="#AutoShape 28"/>
        <o:r id="V:Rule3" type="connector" idref="#AutoShape 27"/>
      </o:rules>
    </o:shapelayout>
  </w:shapeDefaults>
  <w:decimalSymbol w:val="."/>
  <w:listSeparator w:val=","/>
  <w14:docId w14:val="3735853A"/>
  <w15:docId w15:val="{7D3E883C-7FD1-4D13-A13F-87818AAB4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A03"/>
    <w:pPr>
      <w:spacing w:before="90" w:after="90" w:line="270" w:lineRule="atLeast"/>
      <w:ind w:left="634" w:hanging="634"/>
    </w:pPr>
    <w:rPr>
      <w:sz w:val="28"/>
      <w:szCs w:val="22"/>
    </w:rPr>
  </w:style>
  <w:style w:type="paragraph" w:styleId="Heading1">
    <w:name w:val="heading 1"/>
    <w:basedOn w:val="Normal"/>
    <w:link w:val="Heading1Char"/>
    <w:uiPriority w:val="9"/>
    <w:qFormat/>
    <w:rsid w:val="000D751A"/>
    <w:pPr>
      <w:spacing w:before="100" w:beforeAutospacing="1" w:after="100" w:afterAutospacing="1" w:line="240" w:lineRule="auto"/>
      <w:ind w:left="0" w:firstLine="0"/>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585E"/>
    <w:pPr>
      <w:ind w:left="720"/>
      <w:contextualSpacing/>
    </w:pPr>
  </w:style>
  <w:style w:type="paragraph" w:customStyle="1" w:styleId="BodyTextIndentCharChar">
    <w:name w:val="Body Text Indent Char Char"/>
    <w:basedOn w:val="Normal"/>
    <w:rsid w:val="00450D60"/>
    <w:pPr>
      <w:spacing w:before="120" w:after="120" w:line="360" w:lineRule="auto"/>
      <w:ind w:left="360" w:hanging="720"/>
      <w:jc w:val="both"/>
    </w:pPr>
    <w:rPr>
      <w:rFonts w:eastAsia="Times New Roman"/>
      <w:sz w:val="24"/>
      <w:szCs w:val="24"/>
    </w:rPr>
  </w:style>
  <w:style w:type="table" w:styleId="TableGrid">
    <w:name w:val="Table Grid"/>
    <w:basedOn w:val="TableNormal"/>
    <w:uiPriority w:val="59"/>
    <w:rsid w:val="0072178D"/>
    <w:rPr>
      <w:rFonts w:eastAsiaTheme="minorHAnsi" w:cstheme="minorBidi"/>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4125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25E"/>
    <w:rPr>
      <w:rFonts w:ascii="Tahoma" w:hAnsi="Tahoma" w:cs="Tahoma"/>
      <w:sz w:val="16"/>
      <w:szCs w:val="16"/>
    </w:rPr>
  </w:style>
  <w:style w:type="character" w:styleId="PlaceholderText">
    <w:name w:val="Placeholder Text"/>
    <w:basedOn w:val="DefaultParagraphFont"/>
    <w:uiPriority w:val="99"/>
    <w:semiHidden/>
    <w:rsid w:val="00917D1B"/>
    <w:rPr>
      <w:color w:val="808080"/>
    </w:rPr>
  </w:style>
  <w:style w:type="paragraph" w:styleId="Header">
    <w:name w:val="header"/>
    <w:basedOn w:val="Normal"/>
    <w:link w:val="HeaderChar"/>
    <w:uiPriority w:val="99"/>
    <w:unhideWhenUsed/>
    <w:rsid w:val="0049209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92096"/>
    <w:rPr>
      <w:sz w:val="28"/>
      <w:szCs w:val="22"/>
    </w:rPr>
  </w:style>
  <w:style w:type="paragraph" w:styleId="Footer">
    <w:name w:val="footer"/>
    <w:basedOn w:val="Normal"/>
    <w:link w:val="FooterChar"/>
    <w:uiPriority w:val="99"/>
    <w:unhideWhenUsed/>
    <w:rsid w:val="0049209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92096"/>
    <w:rPr>
      <w:sz w:val="28"/>
      <w:szCs w:val="22"/>
    </w:rPr>
  </w:style>
  <w:style w:type="character" w:styleId="Hyperlink">
    <w:name w:val="Hyperlink"/>
    <w:basedOn w:val="DefaultParagraphFont"/>
    <w:uiPriority w:val="99"/>
    <w:semiHidden/>
    <w:unhideWhenUsed/>
    <w:rsid w:val="0064254C"/>
    <w:rPr>
      <w:color w:val="0000FF"/>
      <w:u w:val="single"/>
    </w:rPr>
  </w:style>
  <w:style w:type="character" w:customStyle="1" w:styleId="Heading1Char">
    <w:name w:val="Heading 1 Char"/>
    <w:basedOn w:val="DefaultParagraphFont"/>
    <w:link w:val="Heading1"/>
    <w:uiPriority w:val="9"/>
    <w:rsid w:val="000D751A"/>
    <w:rPr>
      <w:rFonts w:eastAsia="Times New Roman"/>
      <w:b/>
      <w:bCs/>
      <w:kern w:val="36"/>
      <w:sz w:val="48"/>
      <w:szCs w:val="48"/>
    </w:rPr>
  </w:style>
  <w:style w:type="character" w:styleId="LineNumber">
    <w:name w:val="line number"/>
    <w:basedOn w:val="DefaultParagraphFont"/>
    <w:uiPriority w:val="99"/>
    <w:semiHidden/>
    <w:unhideWhenUsed/>
    <w:rsid w:val="00253527"/>
  </w:style>
  <w:style w:type="character" w:styleId="CommentReference">
    <w:name w:val="annotation reference"/>
    <w:basedOn w:val="DefaultParagraphFont"/>
    <w:uiPriority w:val="99"/>
    <w:semiHidden/>
    <w:unhideWhenUsed/>
    <w:rsid w:val="004E3C56"/>
    <w:rPr>
      <w:sz w:val="16"/>
      <w:szCs w:val="16"/>
    </w:rPr>
  </w:style>
  <w:style w:type="paragraph" w:styleId="CommentText">
    <w:name w:val="annotation text"/>
    <w:basedOn w:val="Normal"/>
    <w:link w:val="CommentTextChar"/>
    <w:uiPriority w:val="99"/>
    <w:semiHidden/>
    <w:unhideWhenUsed/>
    <w:rsid w:val="004E3C56"/>
    <w:pPr>
      <w:spacing w:line="240" w:lineRule="auto"/>
    </w:pPr>
    <w:rPr>
      <w:sz w:val="20"/>
      <w:szCs w:val="20"/>
    </w:rPr>
  </w:style>
  <w:style w:type="character" w:customStyle="1" w:styleId="CommentTextChar">
    <w:name w:val="Comment Text Char"/>
    <w:basedOn w:val="DefaultParagraphFont"/>
    <w:link w:val="CommentText"/>
    <w:uiPriority w:val="99"/>
    <w:semiHidden/>
    <w:rsid w:val="004E3C56"/>
  </w:style>
  <w:style w:type="paragraph" w:styleId="CommentSubject">
    <w:name w:val="annotation subject"/>
    <w:basedOn w:val="CommentText"/>
    <w:next w:val="CommentText"/>
    <w:link w:val="CommentSubjectChar"/>
    <w:uiPriority w:val="99"/>
    <w:semiHidden/>
    <w:unhideWhenUsed/>
    <w:rsid w:val="004E3C56"/>
    <w:rPr>
      <w:b/>
      <w:bCs/>
    </w:rPr>
  </w:style>
  <w:style w:type="character" w:customStyle="1" w:styleId="CommentSubjectChar">
    <w:name w:val="Comment Subject Char"/>
    <w:basedOn w:val="CommentTextChar"/>
    <w:link w:val="CommentSubject"/>
    <w:uiPriority w:val="99"/>
    <w:semiHidden/>
    <w:rsid w:val="004E3C56"/>
    <w:rPr>
      <w:b/>
      <w:bCs/>
    </w:rPr>
  </w:style>
  <w:style w:type="paragraph" w:styleId="Revision">
    <w:name w:val="Revision"/>
    <w:hidden/>
    <w:uiPriority w:val="99"/>
    <w:semiHidden/>
    <w:rsid w:val="004E3C56"/>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1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8.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chart" Target="charts/chart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1.xml"/><Relationship Id="rId22" Type="http://schemas.openxmlformats.org/officeDocument/2006/relationships/header" Target="header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project%202018\Ca%20tra\Bai%20bao\so%20lieu%20bai%20bao%20san%20xuat%20bot%20mo%20ca%20tr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roject%202018\Ca%20tra\Bai%20bao\hieu%20qua%20vi%20ba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roject%202018\Ca%20tra\Bai%20bao\hieu%20qua%20vi%20ba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641192861044226E-2"/>
          <c:y val="3.7008408663624835E-2"/>
          <c:w val="0.88896052869803521"/>
          <c:h val="0.73767265839988327"/>
        </c:manualLayout>
      </c:layout>
      <c:scatterChart>
        <c:scatterStyle val="lineMarker"/>
        <c:varyColors val="0"/>
        <c:ser>
          <c:idx val="0"/>
          <c:order val="0"/>
          <c:tx>
            <c:strRef>
              <c:f>'CT 1'!$G$5</c:f>
              <c:strCache>
                <c:ptCount val="1"/>
                <c:pt idx="0">
                  <c:v>4</c:v>
                </c:pt>
              </c:strCache>
            </c:strRef>
          </c:tx>
          <c:spPr>
            <a:ln w="22225">
              <a:solidFill>
                <a:sysClr val="windowText" lastClr="000000"/>
              </a:solidFill>
            </a:ln>
          </c:spPr>
          <c:marker>
            <c:spPr>
              <a:solidFill>
                <a:sysClr val="window" lastClr="FFFFFF"/>
              </a:solidFill>
              <a:ln>
                <a:solidFill>
                  <a:sysClr val="windowText" lastClr="000000"/>
                </a:solidFill>
              </a:ln>
            </c:spPr>
          </c:marker>
          <c:xVal>
            <c:numRef>
              <c:f>'CT 1'!$H$4:$K$4</c:f>
              <c:numCache>
                <c:formatCode>General</c:formatCode>
                <c:ptCount val="4"/>
                <c:pt idx="0">
                  <c:v>0</c:v>
                </c:pt>
                <c:pt idx="1">
                  <c:v>24</c:v>
                </c:pt>
                <c:pt idx="2">
                  <c:v>48</c:v>
                </c:pt>
                <c:pt idx="3">
                  <c:v>72</c:v>
                </c:pt>
              </c:numCache>
            </c:numRef>
          </c:xVal>
          <c:yVal>
            <c:numRef>
              <c:f>'CT 1'!$H$5:$K$5</c:f>
              <c:numCache>
                <c:formatCode>#,000</c:formatCode>
                <c:ptCount val="4"/>
                <c:pt idx="0" formatCode="General">
                  <c:v>100</c:v>
                </c:pt>
                <c:pt idx="1">
                  <c:v>99.666666666666671</c:v>
                </c:pt>
                <c:pt idx="2">
                  <c:v>99.666666666666671</c:v>
                </c:pt>
                <c:pt idx="3">
                  <c:v>99.333333333333258</c:v>
                </c:pt>
              </c:numCache>
            </c:numRef>
          </c:yVal>
          <c:smooth val="0"/>
          <c:extLst>
            <c:ext xmlns:c16="http://schemas.microsoft.com/office/drawing/2014/chart" uri="{C3380CC4-5D6E-409C-BE32-E72D297353CC}">
              <c16:uniqueId val="{00000000-730F-4DC0-ACA5-BB18511147C1}"/>
            </c:ext>
          </c:extLst>
        </c:ser>
        <c:ser>
          <c:idx val="1"/>
          <c:order val="1"/>
          <c:tx>
            <c:strRef>
              <c:f>'CT 1'!$G$6</c:f>
              <c:strCache>
                <c:ptCount val="1"/>
                <c:pt idx="0">
                  <c:v>30</c:v>
                </c:pt>
              </c:strCache>
            </c:strRef>
          </c:tx>
          <c:spPr>
            <a:ln w="22225">
              <a:solidFill>
                <a:sysClr val="windowText" lastClr="000000"/>
              </a:solidFill>
            </a:ln>
          </c:spPr>
          <c:marker>
            <c:spPr>
              <a:solidFill>
                <a:sysClr val="window" lastClr="FFFFFF"/>
              </a:solidFill>
              <a:ln>
                <a:solidFill>
                  <a:sysClr val="windowText" lastClr="000000"/>
                </a:solidFill>
              </a:ln>
            </c:spPr>
          </c:marker>
          <c:xVal>
            <c:numRef>
              <c:f>'CT 1'!$H$4:$K$4</c:f>
              <c:numCache>
                <c:formatCode>General</c:formatCode>
                <c:ptCount val="4"/>
                <c:pt idx="0">
                  <c:v>0</c:v>
                </c:pt>
                <c:pt idx="1">
                  <c:v>24</c:v>
                </c:pt>
                <c:pt idx="2">
                  <c:v>48</c:v>
                </c:pt>
                <c:pt idx="3">
                  <c:v>72</c:v>
                </c:pt>
              </c:numCache>
            </c:numRef>
          </c:xVal>
          <c:yVal>
            <c:numRef>
              <c:f>'CT 1'!$H$6:$K$6</c:f>
              <c:numCache>
                <c:formatCode>#,000</c:formatCode>
                <c:ptCount val="4"/>
                <c:pt idx="0" formatCode="General">
                  <c:v>100</c:v>
                </c:pt>
                <c:pt idx="1">
                  <c:v>99.666666666666671</c:v>
                </c:pt>
                <c:pt idx="2">
                  <c:v>99.333333333333258</c:v>
                </c:pt>
                <c:pt idx="3">
                  <c:v>99.333333333333258</c:v>
                </c:pt>
              </c:numCache>
            </c:numRef>
          </c:yVal>
          <c:smooth val="0"/>
          <c:extLst>
            <c:ext xmlns:c16="http://schemas.microsoft.com/office/drawing/2014/chart" uri="{C3380CC4-5D6E-409C-BE32-E72D297353CC}">
              <c16:uniqueId val="{00000001-730F-4DC0-ACA5-BB18511147C1}"/>
            </c:ext>
          </c:extLst>
        </c:ser>
        <c:ser>
          <c:idx val="2"/>
          <c:order val="2"/>
          <c:tx>
            <c:strRef>
              <c:f>'CT 1'!$G$7</c:f>
              <c:strCache>
                <c:ptCount val="1"/>
                <c:pt idx="0">
                  <c:v>50</c:v>
                </c:pt>
              </c:strCache>
            </c:strRef>
          </c:tx>
          <c:spPr>
            <a:ln w="22225">
              <a:solidFill>
                <a:schemeClr val="tx1"/>
              </a:solidFill>
            </a:ln>
          </c:spPr>
          <c:marker>
            <c:spPr>
              <a:solidFill>
                <a:schemeClr val="bg1"/>
              </a:solidFill>
              <a:ln>
                <a:solidFill>
                  <a:sysClr val="windowText" lastClr="000000"/>
                </a:solidFill>
              </a:ln>
            </c:spPr>
          </c:marker>
          <c:errBars>
            <c:errDir val="y"/>
            <c:errBarType val="both"/>
            <c:errValType val="fixedVal"/>
            <c:noEndCap val="0"/>
            <c:val val="1"/>
          </c:errBars>
          <c:xVal>
            <c:numRef>
              <c:f>'CT 1'!$H$4:$K$4</c:f>
              <c:numCache>
                <c:formatCode>General</c:formatCode>
                <c:ptCount val="4"/>
                <c:pt idx="0">
                  <c:v>0</c:v>
                </c:pt>
                <c:pt idx="1">
                  <c:v>24</c:v>
                </c:pt>
                <c:pt idx="2">
                  <c:v>48</c:v>
                </c:pt>
                <c:pt idx="3">
                  <c:v>72</c:v>
                </c:pt>
              </c:numCache>
            </c:numRef>
          </c:xVal>
          <c:yVal>
            <c:numRef>
              <c:f>'CT 1'!$H$7:$K$7</c:f>
              <c:numCache>
                <c:formatCode>#,000</c:formatCode>
                <c:ptCount val="4"/>
                <c:pt idx="0" formatCode="General">
                  <c:v>100</c:v>
                </c:pt>
                <c:pt idx="1">
                  <c:v>98.666666666666671</c:v>
                </c:pt>
                <c:pt idx="2">
                  <c:v>98</c:v>
                </c:pt>
                <c:pt idx="3">
                  <c:v>96.666666666666671</c:v>
                </c:pt>
              </c:numCache>
            </c:numRef>
          </c:yVal>
          <c:smooth val="0"/>
          <c:extLst>
            <c:ext xmlns:c16="http://schemas.microsoft.com/office/drawing/2014/chart" uri="{C3380CC4-5D6E-409C-BE32-E72D297353CC}">
              <c16:uniqueId val="{00000002-730F-4DC0-ACA5-BB18511147C1}"/>
            </c:ext>
          </c:extLst>
        </c:ser>
        <c:dLbls>
          <c:showLegendKey val="0"/>
          <c:showVal val="0"/>
          <c:showCatName val="0"/>
          <c:showSerName val="0"/>
          <c:showPercent val="0"/>
          <c:showBubbleSize val="0"/>
        </c:dLbls>
        <c:axId val="92304128"/>
        <c:axId val="92529792"/>
      </c:scatterChart>
      <c:valAx>
        <c:axId val="92304128"/>
        <c:scaling>
          <c:orientation val="minMax"/>
          <c:max val="80"/>
          <c:min val="0"/>
        </c:scaling>
        <c:delete val="0"/>
        <c:axPos val="b"/>
        <c:numFmt formatCode="General" sourceLinked="1"/>
        <c:majorTickMark val="out"/>
        <c:minorTickMark val="none"/>
        <c:tickLblPos val="nextTo"/>
        <c:spPr>
          <a:ln>
            <a:solidFill>
              <a:sysClr val="windowText" lastClr="000000"/>
            </a:solidFill>
          </a:ln>
        </c:spPr>
        <c:txPr>
          <a:bodyPr/>
          <a:lstStyle/>
          <a:p>
            <a:pPr>
              <a:defRPr lang="vi-VN" sz="1200">
                <a:latin typeface="Times New Roman" pitchFamily="18" charset="0"/>
                <a:cs typeface="Times New Roman" pitchFamily="18" charset="0"/>
              </a:defRPr>
            </a:pPr>
            <a:endParaRPr lang="en-US"/>
          </a:p>
        </c:txPr>
        <c:crossAx val="92529792"/>
        <c:crosses val="autoZero"/>
        <c:crossBetween val="midCat"/>
        <c:majorUnit val="20"/>
      </c:valAx>
      <c:valAx>
        <c:axId val="92529792"/>
        <c:scaling>
          <c:orientation val="minMax"/>
          <c:min val="0"/>
        </c:scaling>
        <c:delete val="0"/>
        <c:axPos val="l"/>
        <c:numFmt formatCode="General" sourceLinked="1"/>
        <c:majorTickMark val="out"/>
        <c:minorTickMark val="none"/>
        <c:tickLblPos val="nextTo"/>
        <c:spPr>
          <a:ln>
            <a:solidFill>
              <a:sysClr val="windowText" lastClr="000000"/>
            </a:solidFill>
          </a:ln>
        </c:spPr>
        <c:txPr>
          <a:bodyPr/>
          <a:lstStyle/>
          <a:p>
            <a:pPr>
              <a:defRPr lang="vi-VN" sz="1200">
                <a:latin typeface="Times New Roman" pitchFamily="18" charset="0"/>
                <a:cs typeface="Times New Roman" pitchFamily="18" charset="0"/>
              </a:defRPr>
            </a:pPr>
            <a:endParaRPr lang="en-US"/>
          </a:p>
        </c:txPr>
        <c:crossAx val="92304128"/>
        <c:crosses val="autoZero"/>
        <c:crossBetween val="midCat"/>
        <c:majorUnit val="20"/>
      </c:valAx>
      <c:spPr>
        <a:noFill/>
        <a:ln>
          <a:noFill/>
        </a:ln>
      </c:spPr>
    </c:plotArea>
    <c:legend>
      <c:legendPos val="r"/>
      <c:layout>
        <c:manualLayout>
          <c:xMode val="edge"/>
          <c:yMode val="edge"/>
          <c:x val="0.46160492379712048"/>
          <c:y val="0.62685026492865381"/>
          <c:w val="0.46767846183013534"/>
          <c:h val="9.8892570940906227E-2"/>
        </c:manualLayout>
      </c:layout>
      <c:overlay val="0"/>
      <c:txPr>
        <a:bodyPr/>
        <a:lstStyle/>
        <a:p>
          <a:pPr>
            <a:defRPr lang="vi-VN" sz="105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642153974595603E-2"/>
          <c:y val="0.13838467259996409"/>
          <c:w val="0.80547787609634869"/>
          <c:h val="0.74226303145331585"/>
        </c:manualLayout>
      </c:layout>
      <c:barChart>
        <c:barDir val="col"/>
        <c:grouping val="stacked"/>
        <c:varyColors val="0"/>
        <c:ser>
          <c:idx val="2"/>
          <c:order val="2"/>
          <c:tx>
            <c:strRef>
              <c:f>'vi bao'!$M$8</c:f>
              <c:strCache>
                <c:ptCount val="1"/>
                <c:pt idx="0">
                  <c:v>hiệu quả vi bao</c:v>
                </c:pt>
              </c:strCache>
            </c:strRef>
          </c:tx>
          <c:spPr>
            <a:solidFill>
              <a:schemeClr val="tx1">
                <a:lumMod val="50000"/>
                <a:lumOff val="50000"/>
              </a:schemeClr>
            </a:solidFill>
            <a:ln>
              <a:solidFill>
                <a:sysClr val="windowText" lastClr="000000"/>
              </a:solidFill>
            </a:ln>
          </c:spPr>
          <c:invertIfNegative val="0"/>
          <c:errBars>
            <c:errBarType val="both"/>
            <c:errValType val="cust"/>
            <c:noEndCap val="0"/>
            <c:plus>
              <c:numRef>
                <c:f>'vi bao'!$R$3:$R$6</c:f>
                <c:numCache>
                  <c:formatCode>General</c:formatCode>
                  <c:ptCount val="4"/>
                  <c:pt idx="0">
                    <c:v>0.90184995056568673</c:v>
                  </c:pt>
                  <c:pt idx="1">
                    <c:v>1.4151872034948159</c:v>
                  </c:pt>
                  <c:pt idx="2">
                    <c:v>1.1824331474331735</c:v>
                  </c:pt>
                  <c:pt idx="3">
                    <c:v>1.606201001370771</c:v>
                  </c:pt>
                </c:numCache>
              </c:numRef>
            </c:plus>
            <c:minus>
              <c:numRef>
                <c:f>'vi bao'!$R$3:$R$6</c:f>
                <c:numCache>
                  <c:formatCode>General</c:formatCode>
                  <c:ptCount val="4"/>
                  <c:pt idx="0">
                    <c:v>0.90184995056568673</c:v>
                  </c:pt>
                  <c:pt idx="1">
                    <c:v>1.4151872034948159</c:v>
                  </c:pt>
                  <c:pt idx="2">
                    <c:v>1.1824331474331735</c:v>
                  </c:pt>
                  <c:pt idx="3">
                    <c:v>1.606201001370771</c:v>
                  </c:pt>
                </c:numCache>
              </c:numRef>
            </c:minus>
          </c:errBars>
          <c:cat>
            <c:strRef>
              <c:f>'vi bao'!$J$10:$J$13</c:f>
              <c:strCache>
                <c:ptCount val="4"/>
                <c:pt idx="0">
                  <c:v>CT 1</c:v>
                </c:pt>
                <c:pt idx="1">
                  <c:v>CT 2</c:v>
                </c:pt>
                <c:pt idx="2">
                  <c:v>CT 3</c:v>
                </c:pt>
                <c:pt idx="3">
                  <c:v>CT 4</c:v>
                </c:pt>
              </c:strCache>
            </c:strRef>
          </c:cat>
          <c:val>
            <c:numRef>
              <c:f>'vi bao'!$M$10:$M$13</c:f>
              <c:numCache>
                <c:formatCode>#,000</c:formatCode>
                <c:ptCount val="4"/>
                <c:pt idx="0">
                  <c:v>74.133333333332814</c:v>
                </c:pt>
                <c:pt idx="1">
                  <c:v>64.878787878786696</c:v>
                </c:pt>
                <c:pt idx="2">
                  <c:v>58.277777777777779</c:v>
                </c:pt>
                <c:pt idx="3">
                  <c:v>50.923076923076962</c:v>
                </c:pt>
              </c:numCache>
            </c:numRef>
          </c:val>
          <c:extLst>
            <c:ext xmlns:c16="http://schemas.microsoft.com/office/drawing/2014/chart" uri="{C3380CC4-5D6E-409C-BE32-E72D297353CC}">
              <c16:uniqueId val="{00000000-ECAB-4E1D-AF2D-D6321CBD4C30}"/>
            </c:ext>
          </c:extLst>
        </c:ser>
        <c:dLbls>
          <c:showLegendKey val="0"/>
          <c:showVal val="0"/>
          <c:showCatName val="0"/>
          <c:showSerName val="0"/>
          <c:showPercent val="0"/>
          <c:showBubbleSize val="0"/>
        </c:dLbls>
        <c:gapWidth val="150"/>
        <c:overlap val="100"/>
        <c:axId val="93042944"/>
        <c:axId val="93057792"/>
      </c:barChart>
      <c:scatterChart>
        <c:scatterStyle val="smoothMarker"/>
        <c:varyColors val="0"/>
        <c:ser>
          <c:idx val="0"/>
          <c:order val="0"/>
          <c:tx>
            <c:strRef>
              <c:f>'vi bao'!$K$9</c:f>
              <c:strCache>
                <c:ptCount val="1"/>
                <c:pt idx="0">
                  <c:v>béo tự do</c:v>
                </c:pt>
              </c:strCache>
            </c:strRef>
          </c:tx>
          <c:spPr>
            <a:ln w="25400">
              <a:solidFill>
                <a:sysClr val="windowText" lastClr="000000"/>
              </a:solidFill>
              <a:prstDash val="lgDash"/>
            </a:ln>
          </c:spPr>
          <c:marker>
            <c:spPr>
              <a:solidFill>
                <a:sysClr val="window" lastClr="FFFFFF"/>
              </a:solidFill>
              <a:ln>
                <a:solidFill>
                  <a:sysClr val="windowText" lastClr="000000"/>
                </a:solidFill>
              </a:ln>
            </c:spPr>
          </c:marker>
          <c:errBars>
            <c:errDir val="y"/>
            <c:errBarType val="both"/>
            <c:errValType val="cust"/>
            <c:noEndCap val="0"/>
            <c:plus>
              <c:numRef>
                <c:f>'vi bao'!$Q$3:$Q$6</c:f>
                <c:numCache>
                  <c:formatCode>General</c:formatCode>
                  <c:ptCount val="4"/>
                  <c:pt idx="0">
                    <c:v>0.45092497528284697</c:v>
                  </c:pt>
                  <c:pt idx="1">
                    <c:v>0.77835296192219949</c:v>
                  </c:pt>
                  <c:pt idx="2">
                    <c:v>0.70945988845960062</c:v>
                  </c:pt>
                  <c:pt idx="3">
                    <c:v>1.044030650891016</c:v>
                  </c:pt>
                </c:numCache>
              </c:numRef>
            </c:plus>
            <c:minus>
              <c:numRef>
                <c:f>'vi bao'!$Q$3:$Q$6</c:f>
                <c:numCache>
                  <c:formatCode>General</c:formatCode>
                  <c:ptCount val="4"/>
                  <c:pt idx="0">
                    <c:v>0.45092497528284697</c:v>
                  </c:pt>
                  <c:pt idx="1">
                    <c:v>0.77835296192219949</c:v>
                  </c:pt>
                  <c:pt idx="2">
                    <c:v>0.70945988845960062</c:v>
                  </c:pt>
                  <c:pt idx="3">
                    <c:v>1.044030650891016</c:v>
                  </c:pt>
                </c:numCache>
              </c:numRef>
            </c:minus>
          </c:errBars>
          <c:xVal>
            <c:strRef>
              <c:f>'vi bao'!$J$10:$J$13</c:f>
              <c:strCache>
                <c:ptCount val="4"/>
                <c:pt idx="0">
                  <c:v>CT 1</c:v>
                </c:pt>
                <c:pt idx="1">
                  <c:v>CT 2</c:v>
                </c:pt>
                <c:pt idx="2">
                  <c:v>CT 3</c:v>
                </c:pt>
                <c:pt idx="3">
                  <c:v>CT 4</c:v>
                </c:pt>
              </c:strCache>
            </c:strRef>
          </c:xVal>
          <c:yVal>
            <c:numRef>
              <c:f>'vi bao'!$K$10:$K$13</c:f>
              <c:numCache>
                <c:formatCode>#,000</c:formatCode>
                <c:ptCount val="4"/>
                <c:pt idx="0">
                  <c:v>12.933333333333332</c:v>
                </c:pt>
                <c:pt idx="1">
                  <c:v>19.316666666666691</c:v>
                </c:pt>
                <c:pt idx="2">
                  <c:v>25.033333333333118</c:v>
                </c:pt>
                <c:pt idx="3">
                  <c:v>31.899999999999988</c:v>
                </c:pt>
              </c:numCache>
            </c:numRef>
          </c:yVal>
          <c:smooth val="1"/>
          <c:extLst>
            <c:ext xmlns:c16="http://schemas.microsoft.com/office/drawing/2014/chart" uri="{C3380CC4-5D6E-409C-BE32-E72D297353CC}">
              <c16:uniqueId val="{00000001-ECAB-4E1D-AF2D-D6321CBD4C30}"/>
            </c:ext>
          </c:extLst>
        </c:ser>
        <c:ser>
          <c:idx val="1"/>
          <c:order val="1"/>
          <c:tx>
            <c:strRef>
              <c:f>'vi bao'!$L$9</c:f>
              <c:strCache>
                <c:ptCount val="1"/>
                <c:pt idx="0">
                  <c:v>béo tổng</c:v>
                </c:pt>
              </c:strCache>
            </c:strRef>
          </c:tx>
          <c:spPr>
            <a:ln w="25400">
              <a:solidFill>
                <a:sysClr val="windowText" lastClr="000000"/>
              </a:solidFill>
            </a:ln>
          </c:spPr>
          <c:marker>
            <c:spPr>
              <a:solidFill>
                <a:schemeClr val="bg1"/>
              </a:solidFill>
              <a:ln>
                <a:solidFill>
                  <a:sysClr val="windowText" lastClr="000000"/>
                </a:solidFill>
              </a:ln>
            </c:spPr>
          </c:marker>
          <c:errBars>
            <c:errDir val="y"/>
            <c:errBarType val="both"/>
            <c:errValType val="cust"/>
            <c:noEndCap val="0"/>
            <c:plus>
              <c:numLit>
                <c:formatCode>General</c:formatCode>
                <c:ptCount val="1"/>
                <c:pt idx="0">
                  <c:v>1</c:v>
                </c:pt>
              </c:numLit>
            </c:plus>
            <c:minus>
              <c:numLit>
                <c:formatCode>General</c:formatCode>
                <c:ptCount val="1"/>
                <c:pt idx="0">
                  <c:v>1</c:v>
                </c:pt>
              </c:numLit>
            </c:minus>
          </c:errBars>
          <c:xVal>
            <c:strRef>
              <c:f>'vi bao'!$J$10:$J$13</c:f>
              <c:strCache>
                <c:ptCount val="4"/>
                <c:pt idx="0">
                  <c:v>CT 1</c:v>
                </c:pt>
                <c:pt idx="1">
                  <c:v>CT 2</c:v>
                </c:pt>
                <c:pt idx="2">
                  <c:v>CT 3</c:v>
                </c:pt>
                <c:pt idx="3">
                  <c:v>CT 4</c:v>
                </c:pt>
              </c:strCache>
            </c:strRef>
          </c:xVal>
          <c:yVal>
            <c:numRef>
              <c:f>'vi bao'!$L$10:$L$13</c:f>
              <c:numCache>
                <c:formatCode>General</c:formatCode>
                <c:ptCount val="4"/>
                <c:pt idx="0">
                  <c:v>50</c:v>
                </c:pt>
                <c:pt idx="1">
                  <c:v>55</c:v>
                </c:pt>
                <c:pt idx="2">
                  <c:v>60</c:v>
                </c:pt>
                <c:pt idx="3">
                  <c:v>65</c:v>
                </c:pt>
              </c:numCache>
            </c:numRef>
          </c:yVal>
          <c:smooth val="1"/>
          <c:extLst>
            <c:ext xmlns:c16="http://schemas.microsoft.com/office/drawing/2014/chart" uri="{C3380CC4-5D6E-409C-BE32-E72D297353CC}">
              <c16:uniqueId val="{00000002-ECAB-4E1D-AF2D-D6321CBD4C30}"/>
            </c:ext>
          </c:extLst>
        </c:ser>
        <c:dLbls>
          <c:showLegendKey val="0"/>
          <c:showVal val="0"/>
          <c:showCatName val="0"/>
          <c:showSerName val="0"/>
          <c:showPercent val="0"/>
          <c:showBubbleSize val="0"/>
        </c:dLbls>
        <c:axId val="93093888"/>
        <c:axId val="93059328"/>
      </c:scatterChart>
      <c:catAx>
        <c:axId val="93042944"/>
        <c:scaling>
          <c:orientation val="minMax"/>
        </c:scaling>
        <c:delete val="0"/>
        <c:axPos val="b"/>
        <c:numFmt formatCode="General" sourceLinked="0"/>
        <c:majorTickMark val="out"/>
        <c:minorTickMark val="none"/>
        <c:tickLblPos val="nextTo"/>
        <c:spPr>
          <a:ln>
            <a:solidFill>
              <a:sysClr val="windowText" lastClr="000000"/>
            </a:solidFill>
          </a:ln>
        </c:spPr>
        <c:txPr>
          <a:bodyPr/>
          <a:lstStyle/>
          <a:p>
            <a:pPr>
              <a:defRPr sz="1200">
                <a:latin typeface="Times New Roman" pitchFamily="18" charset="0"/>
                <a:cs typeface="Times New Roman" pitchFamily="18" charset="0"/>
              </a:defRPr>
            </a:pPr>
            <a:endParaRPr lang="en-US"/>
          </a:p>
        </c:txPr>
        <c:crossAx val="93057792"/>
        <c:crosses val="autoZero"/>
        <c:auto val="1"/>
        <c:lblAlgn val="ctr"/>
        <c:lblOffset val="100"/>
        <c:noMultiLvlLbl val="0"/>
      </c:catAx>
      <c:valAx>
        <c:axId val="93057792"/>
        <c:scaling>
          <c:orientation val="minMax"/>
          <c:max val="80"/>
          <c:min val="0"/>
        </c:scaling>
        <c:delete val="0"/>
        <c:axPos val="l"/>
        <c:numFmt formatCode="General" sourceLinked="0"/>
        <c:majorTickMark val="out"/>
        <c:minorTickMark val="none"/>
        <c:tickLblPos val="nextTo"/>
        <c:spPr>
          <a:ln>
            <a:solidFill>
              <a:sysClr val="windowText" lastClr="000000"/>
            </a:solidFill>
          </a:ln>
        </c:spPr>
        <c:txPr>
          <a:bodyPr/>
          <a:lstStyle/>
          <a:p>
            <a:pPr>
              <a:defRPr sz="1200">
                <a:latin typeface="Times New Roman" pitchFamily="18" charset="0"/>
                <a:cs typeface="Times New Roman" pitchFamily="18" charset="0"/>
              </a:defRPr>
            </a:pPr>
            <a:endParaRPr lang="en-US"/>
          </a:p>
        </c:txPr>
        <c:crossAx val="93042944"/>
        <c:crosses val="autoZero"/>
        <c:crossBetween val="between"/>
      </c:valAx>
      <c:valAx>
        <c:axId val="93059328"/>
        <c:scaling>
          <c:orientation val="minMax"/>
        </c:scaling>
        <c:delete val="0"/>
        <c:axPos val="r"/>
        <c:numFmt formatCode="General" sourceLinked="0"/>
        <c:majorTickMark val="out"/>
        <c:minorTickMark val="none"/>
        <c:tickLblPos val="nextTo"/>
        <c:spPr>
          <a:ln>
            <a:solidFill>
              <a:sysClr val="windowText" lastClr="000000"/>
            </a:solidFill>
          </a:ln>
        </c:spPr>
        <c:txPr>
          <a:bodyPr/>
          <a:lstStyle/>
          <a:p>
            <a:pPr>
              <a:defRPr sz="1200">
                <a:latin typeface="Times New Roman" pitchFamily="18" charset="0"/>
                <a:cs typeface="Times New Roman" pitchFamily="18" charset="0"/>
              </a:defRPr>
            </a:pPr>
            <a:endParaRPr lang="en-US"/>
          </a:p>
        </c:txPr>
        <c:crossAx val="93093888"/>
        <c:crosses val="max"/>
        <c:crossBetween val="midCat"/>
      </c:valAx>
      <c:valAx>
        <c:axId val="93093888"/>
        <c:scaling>
          <c:orientation val="minMax"/>
        </c:scaling>
        <c:delete val="1"/>
        <c:axPos val="t"/>
        <c:majorTickMark val="out"/>
        <c:minorTickMark val="none"/>
        <c:tickLblPos val="none"/>
        <c:crossAx val="93059328"/>
        <c:crosses val="max"/>
        <c:crossBetween val="midCat"/>
      </c:valAx>
      <c:spPr>
        <a:ln>
          <a:noFill/>
        </a:ln>
      </c:spPr>
    </c:plotArea>
    <c:legend>
      <c:legendPos val="r"/>
      <c:layout>
        <c:manualLayout>
          <c:xMode val="edge"/>
          <c:yMode val="edge"/>
          <c:x val="7.9541911860424031E-2"/>
          <c:y val="2.9704068489260558E-3"/>
          <c:w val="0.91900456063170133"/>
          <c:h val="9.4382860122940726E-2"/>
        </c:manualLayout>
      </c:layout>
      <c:overlay val="0"/>
      <c:txPr>
        <a:bodyPr/>
        <a:lstStyle/>
        <a:p>
          <a:pPr>
            <a:defRPr sz="1200">
              <a:latin typeface="Times New Roman" pitchFamily="18" charset="0"/>
              <a:cs typeface="Times New Roman" pitchFamily="18" charset="0"/>
            </a:defRPr>
          </a:pPr>
          <a:endParaRPr lang="en-US"/>
        </a:p>
      </c:txPr>
    </c:legend>
    <c:plotVisOnly val="1"/>
    <c:dispBlanksAs val="zero"/>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603564944987173E-2"/>
          <c:y val="4.3338395644882684E-2"/>
          <c:w val="0.87140826005838723"/>
          <c:h val="0.84736872592629398"/>
        </c:manualLayout>
      </c:layout>
      <c:scatterChart>
        <c:scatterStyle val="smoothMarker"/>
        <c:varyColors val="0"/>
        <c:ser>
          <c:idx val="1"/>
          <c:order val="0"/>
          <c:tx>
            <c:strRef>
              <c:f>PV!$J$3</c:f>
              <c:strCache>
                <c:ptCount val="1"/>
                <c:pt idx="0">
                  <c:v>Ct 1</c:v>
                </c:pt>
              </c:strCache>
            </c:strRef>
          </c:tx>
          <c:spPr>
            <a:ln w="22225">
              <a:solidFill>
                <a:sysClr val="windowText" lastClr="000000"/>
              </a:solidFill>
            </a:ln>
          </c:spPr>
          <c:marker>
            <c:symbol val="square"/>
            <c:size val="7"/>
            <c:spPr>
              <a:solidFill>
                <a:sysClr val="window" lastClr="FFFFFF"/>
              </a:solidFill>
              <a:ln>
                <a:solidFill>
                  <a:sysClr val="windowText" lastClr="000000"/>
                </a:solidFill>
              </a:ln>
            </c:spPr>
          </c:marker>
          <c:errBars>
            <c:errDir val="y"/>
            <c:errBarType val="both"/>
            <c:errValType val="cust"/>
            <c:noEndCap val="0"/>
            <c:plus>
              <c:numRef>
                <c:f>PV!$K$11:$Q$11</c:f>
                <c:numCache>
                  <c:formatCode>General</c:formatCode>
                  <c:ptCount val="7"/>
                  <c:pt idx="0">
                    <c:v>0.1193035344544922</c:v>
                  </c:pt>
                  <c:pt idx="1">
                    <c:v>0.39230090491866493</c:v>
                  </c:pt>
                  <c:pt idx="2">
                    <c:v>0.25929391302792693</c:v>
                  </c:pt>
                  <c:pt idx="3">
                    <c:v>0.22501851775649659</c:v>
                  </c:pt>
                  <c:pt idx="4">
                    <c:v>0.44881324995295813</c:v>
                  </c:pt>
                  <c:pt idx="5">
                    <c:v>0.26229754097208574</c:v>
                  </c:pt>
                  <c:pt idx="6">
                    <c:v>0.35341194094144396</c:v>
                  </c:pt>
                </c:numCache>
              </c:numRef>
            </c:plus>
            <c:minus>
              <c:numRef>
                <c:f>PV!$K$11:$Q$11</c:f>
                <c:numCache>
                  <c:formatCode>General</c:formatCode>
                  <c:ptCount val="7"/>
                  <c:pt idx="0">
                    <c:v>0.1193035344544922</c:v>
                  </c:pt>
                  <c:pt idx="1">
                    <c:v>0.39230090491866493</c:v>
                  </c:pt>
                  <c:pt idx="2">
                    <c:v>0.25929391302792693</c:v>
                  </c:pt>
                  <c:pt idx="3">
                    <c:v>0.22501851775649659</c:v>
                  </c:pt>
                  <c:pt idx="4">
                    <c:v>0.44881324995295813</c:v>
                  </c:pt>
                  <c:pt idx="5">
                    <c:v>0.26229754097208574</c:v>
                  </c:pt>
                  <c:pt idx="6">
                    <c:v>0.35341194094144396</c:v>
                  </c:pt>
                </c:numCache>
              </c:numRef>
            </c:minus>
          </c:errBars>
          <c:xVal>
            <c:numRef>
              <c:f>PV!$K$2:$Q$2</c:f>
              <c:numCache>
                <c:formatCode>General</c:formatCode>
                <c:ptCount val="7"/>
                <c:pt idx="0">
                  <c:v>0</c:v>
                </c:pt>
                <c:pt idx="1">
                  <c:v>1</c:v>
                </c:pt>
                <c:pt idx="2">
                  <c:v>2</c:v>
                </c:pt>
                <c:pt idx="3">
                  <c:v>3</c:v>
                </c:pt>
                <c:pt idx="4">
                  <c:v>4</c:v>
                </c:pt>
                <c:pt idx="5">
                  <c:v>5</c:v>
                </c:pt>
                <c:pt idx="6">
                  <c:v>6</c:v>
                </c:pt>
              </c:numCache>
            </c:numRef>
          </c:xVal>
          <c:yVal>
            <c:numRef>
              <c:f>PV!$K$3:$Q$3</c:f>
              <c:numCache>
                <c:formatCode>#,000</c:formatCode>
                <c:ptCount val="7"/>
                <c:pt idx="0">
                  <c:v>2.2033333333333402</c:v>
                </c:pt>
                <c:pt idx="1">
                  <c:v>3.1</c:v>
                </c:pt>
                <c:pt idx="2">
                  <c:v>3.9333333333333336</c:v>
                </c:pt>
                <c:pt idx="3">
                  <c:v>4.8966666666666674</c:v>
                </c:pt>
                <c:pt idx="4">
                  <c:v>5.1266666666666669</c:v>
                </c:pt>
                <c:pt idx="5">
                  <c:v>5.6000000000000005</c:v>
                </c:pt>
                <c:pt idx="6">
                  <c:v>6.25</c:v>
                </c:pt>
              </c:numCache>
            </c:numRef>
          </c:yVal>
          <c:smooth val="1"/>
          <c:extLst>
            <c:ext xmlns:c16="http://schemas.microsoft.com/office/drawing/2014/chart" uri="{C3380CC4-5D6E-409C-BE32-E72D297353CC}">
              <c16:uniqueId val="{00000000-16D3-45FD-9F7B-07AB3F658D32}"/>
            </c:ext>
          </c:extLst>
        </c:ser>
        <c:ser>
          <c:idx val="2"/>
          <c:order val="1"/>
          <c:tx>
            <c:strRef>
              <c:f>PV!$J$4</c:f>
              <c:strCache>
                <c:ptCount val="1"/>
                <c:pt idx="0">
                  <c:v>CT 2</c:v>
                </c:pt>
              </c:strCache>
            </c:strRef>
          </c:tx>
          <c:spPr>
            <a:ln w="22225">
              <a:solidFill>
                <a:sysClr val="windowText" lastClr="000000"/>
              </a:solidFill>
            </a:ln>
          </c:spPr>
          <c:marker>
            <c:symbol val="triangle"/>
            <c:size val="7"/>
            <c:spPr>
              <a:solidFill>
                <a:sysClr val="window" lastClr="FFFFFF"/>
              </a:solidFill>
              <a:ln>
                <a:solidFill>
                  <a:sysClr val="windowText" lastClr="000000"/>
                </a:solidFill>
              </a:ln>
            </c:spPr>
          </c:marker>
          <c:errBars>
            <c:errDir val="y"/>
            <c:errBarType val="both"/>
            <c:errValType val="cust"/>
            <c:noEndCap val="0"/>
            <c:plus>
              <c:numRef>
                <c:f>PV!$K$12:$Q$12</c:f>
                <c:numCache>
                  <c:formatCode>General</c:formatCode>
                  <c:ptCount val="7"/>
                  <c:pt idx="0">
                    <c:v>0.1193035344544922</c:v>
                  </c:pt>
                  <c:pt idx="1">
                    <c:v>0.52716221412389064</c:v>
                  </c:pt>
                  <c:pt idx="2">
                    <c:v>0.24986663109214013</c:v>
                  </c:pt>
                  <c:pt idx="3">
                    <c:v>0.20428737928058507</c:v>
                  </c:pt>
                  <c:pt idx="4">
                    <c:v>0.12662279942148127</c:v>
                  </c:pt>
                  <c:pt idx="5">
                    <c:v>0.48583261863870952</c:v>
                  </c:pt>
                  <c:pt idx="6">
                    <c:v>0.27006172134037137</c:v>
                  </c:pt>
                </c:numCache>
              </c:numRef>
            </c:plus>
            <c:minus>
              <c:numRef>
                <c:f>PV!$K$12:$Q$12</c:f>
                <c:numCache>
                  <c:formatCode>General</c:formatCode>
                  <c:ptCount val="7"/>
                  <c:pt idx="0">
                    <c:v>0.1193035344544922</c:v>
                  </c:pt>
                  <c:pt idx="1">
                    <c:v>0.52716221412389064</c:v>
                  </c:pt>
                  <c:pt idx="2">
                    <c:v>0.24986663109214013</c:v>
                  </c:pt>
                  <c:pt idx="3">
                    <c:v>0.20428737928058507</c:v>
                  </c:pt>
                  <c:pt idx="4">
                    <c:v>0.12662279942148127</c:v>
                  </c:pt>
                  <c:pt idx="5">
                    <c:v>0.48583261863870952</c:v>
                  </c:pt>
                  <c:pt idx="6">
                    <c:v>0.27006172134037137</c:v>
                  </c:pt>
                </c:numCache>
              </c:numRef>
            </c:minus>
          </c:errBars>
          <c:xVal>
            <c:numRef>
              <c:f>PV!$K$2:$Q$2</c:f>
              <c:numCache>
                <c:formatCode>General</c:formatCode>
                <c:ptCount val="7"/>
                <c:pt idx="0">
                  <c:v>0</c:v>
                </c:pt>
                <c:pt idx="1">
                  <c:v>1</c:v>
                </c:pt>
                <c:pt idx="2">
                  <c:v>2</c:v>
                </c:pt>
                <c:pt idx="3">
                  <c:v>3</c:v>
                </c:pt>
                <c:pt idx="4">
                  <c:v>4</c:v>
                </c:pt>
                <c:pt idx="5">
                  <c:v>5</c:v>
                </c:pt>
                <c:pt idx="6">
                  <c:v>6</c:v>
                </c:pt>
              </c:numCache>
            </c:numRef>
          </c:xVal>
          <c:yVal>
            <c:numRef>
              <c:f>PV!$K$4:$Q$4</c:f>
              <c:numCache>
                <c:formatCode>#,000</c:formatCode>
                <c:ptCount val="7"/>
                <c:pt idx="0">
                  <c:v>2.2033333333333402</c:v>
                </c:pt>
                <c:pt idx="1">
                  <c:v>3.1999999999999997</c:v>
                </c:pt>
                <c:pt idx="2">
                  <c:v>3.9766666666666577</c:v>
                </c:pt>
                <c:pt idx="3">
                  <c:v>4.5866666666666704</c:v>
                </c:pt>
                <c:pt idx="4">
                  <c:v>5.3633333333333333</c:v>
                </c:pt>
                <c:pt idx="5">
                  <c:v>5.8733333333333748</c:v>
                </c:pt>
                <c:pt idx="6">
                  <c:v>6.5866666666666704</c:v>
                </c:pt>
              </c:numCache>
            </c:numRef>
          </c:yVal>
          <c:smooth val="1"/>
          <c:extLst>
            <c:ext xmlns:c16="http://schemas.microsoft.com/office/drawing/2014/chart" uri="{C3380CC4-5D6E-409C-BE32-E72D297353CC}">
              <c16:uniqueId val="{00000001-16D3-45FD-9F7B-07AB3F658D32}"/>
            </c:ext>
          </c:extLst>
        </c:ser>
        <c:ser>
          <c:idx val="3"/>
          <c:order val="2"/>
          <c:tx>
            <c:strRef>
              <c:f>PV!$J$5</c:f>
              <c:strCache>
                <c:ptCount val="1"/>
                <c:pt idx="0">
                  <c:v>CT 3</c:v>
                </c:pt>
              </c:strCache>
            </c:strRef>
          </c:tx>
          <c:spPr>
            <a:ln w="22225">
              <a:solidFill>
                <a:sysClr val="windowText" lastClr="000000"/>
              </a:solidFill>
            </a:ln>
          </c:spPr>
          <c:marker>
            <c:symbol val="diamond"/>
            <c:size val="7"/>
            <c:spPr>
              <a:solidFill>
                <a:sysClr val="window" lastClr="FFFFFF"/>
              </a:solidFill>
              <a:ln>
                <a:solidFill>
                  <a:sysClr val="windowText" lastClr="000000"/>
                </a:solidFill>
              </a:ln>
            </c:spPr>
          </c:marker>
          <c:errBars>
            <c:errDir val="y"/>
            <c:errBarType val="both"/>
            <c:errValType val="cust"/>
            <c:noEndCap val="0"/>
            <c:plus>
              <c:numRef>
                <c:f>PV!$K$13:$Q$13</c:f>
                <c:numCache>
                  <c:formatCode>General</c:formatCode>
                  <c:ptCount val="7"/>
                  <c:pt idx="0">
                    <c:v>0.1193035344544922</c:v>
                  </c:pt>
                  <c:pt idx="1">
                    <c:v>0.28583211855912533</c:v>
                  </c:pt>
                  <c:pt idx="2">
                    <c:v>0.31432467291002358</c:v>
                  </c:pt>
                  <c:pt idx="3">
                    <c:v>0.32624121954979135</c:v>
                  </c:pt>
                  <c:pt idx="4">
                    <c:v>0.30116440692751145</c:v>
                  </c:pt>
                  <c:pt idx="5">
                    <c:v>0.20256686138989421</c:v>
                  </c:pt>
                  <c:pt idx="6">
                    <c:v>0.19218047073867117</c:v>
                  </c:pt>
                </c:numCache>
              </c:numRef>
            </c:plus>
            <c:minus>
              <c:numRef>
                <c:f>PV!$K$13:$Q$13</c:f>
                <c:numCache>
                  <c:formatCode>General</c:formatCode>
                  <c:ptCount val="7"/>
                  <c:pt idx="0">
                    <c:v>0.1193035344544922</c:v>
                  </c:pt>
                  <c:pt idx="1">
                    <c:v>0.28583211855912533</c:v>
                  </c:pt>
                  <c:pt idx="2">
                    <c:v>0.31432467291002358</c:v>
                  </c:pt>
                  <c:pt idx="3">
                    <c:v>0.32624121954979135</c:v>
                  </c:pt>
                  <c:pt idx="4">
                    <c:v>0.30116440692751145</c:v>
                  </c:pt>
                  <c:pt idx="5">
                    <c:v>0.20256686138989421</c:v>
                  </c:pt>
                  <c:pt idx="6">
                    <c:v>0.19218047073867117</c:v>
                  </c:pt>
                </c:numCache>
              </c:numRef>
            </c:minus>
          </c:errBars>
          <c:xVal>
            <c:numRef>
              <c:f>PV!$K$2:$Q$2</c:f>
              <c:numCache>
                <c:formatCode>General</c:formatCode>
                <c:ptCount val="7"/>
                <c:pt idx="0">
                  <c:v>0</c:v>
                </c:pt>
                <c:pt idx="1">
                  <c:v>1</c:v>
                </c:pt>
                <c:pt idx="2">
                  <c:v>2</c:v>
                </c:pt>
                <c:pt idx="3">
                  <c:v>3</c:v>
                </c:pt>
                <c:pt idx="4">
                  <c:v>4</c:v>
                </c:pt>
                <c:pt idx="5">
                  <c:v>5</c:v>
                </c:pt>
                <c:pt idx="6">
                  <c:v>6</c:v>
                </c:pt>
              </c:numCache>
            </c:numRef>
          </c:xVal>
          <c:yVal>
            <c:numRef>
              <c:f>PV!$K$5:$Q$5</c:f>
              <c:numCache>
                <c:formatCode>#,000</c:formatCode>
                <c:ptCount val="7"/>
                <c:pt idx="0">
                  <c:v>2.2033333333333402</c:v>
                </c:pt>
                <c:pt idx="1">
                  <c:v>3.3499999999999988</c:v>
                </c:pt>
                <c:pt idx="2">
                  <c:v>4.0100000000000007</c:v>
                </c:pt>
                <c:pt idx="3">
                  <c:v>4.8233333333333333</c:v>
                </c:pt>
                <c:pt idx="4">
                  <c:v>5.28</c:v>
                </c:pt>
                <c:pt idx="5">
                  <c:v>6.1233333333333322</c:v>
                </c:pt>
                <c:pt idx="6">
                  <c:v>6.6533333333333333</c:v>
                </c:pt>
              </c:numCache>
            </c:numRef>
          </c:yVal>
          <c:smooth val="1"/>
          <c:extLst>
            <c:ext xmlns:c16="http://schemas.microsoft.com/office/drawing/2014/chart" uri="{C3380CC4-5D6E-409C-BE32-E72D297353CC}">
              <c16:uniqueId val="{00000002-16D3-45FD-9F7B-07AB3F658D32}"/>
            </c:ext>
          </c:extLst>
        </c:ser>
        <c:ser>
          <c:idx val="4"/>
          <c:order val="3"/>
          <c:tx>
            <c:strRef>
              <c:f>PV!$J$6</c:f>
              <c:strCache>
                <c:ptCount val="1"/>
                <c:pt idx="0">
                  <c:v>Ct 4</c:v>
                </c:pt>
              </c:strCache>
            </c:strRef>
          </c:tx>
          <c:spPr>
            <a:ln w="22225">
              <a:solidFill>
                <a:schemeClr val="tx1"/>
              </a:solidFill>
            </a:ln>
          </c:spPr>
          <c:marker>
            <c:symbol val="circle"/>
            <c:size val="7"/>
            <c:spPr>
              <a:solidFill>
                <a:schemeClr val="bg1"/>
              </a:solidFill>
              <a:ln>
                <a:solidFill>
                  <a:sysClr val="windowText" lastClr="000000"/>
                </a:solidFill>
              </a:ln>
            </c:spPr>
          </c:marker>
          <c:errBars>
            <c:errDir val="y"/>
            <c:errBarType val="both"/>
            <c:errValType val="cust"/>
            <c:noEndCap val="0"/>
            <c:plus>
              <c:numRef>
                <c:f>PV!$K$14:$Q$14</c:f>
                <c:numCache>
                  <c:formatCode>General</c:formatCode>
                  <c:ptCount val="7"/>
                  <c:pt idx="0">
                    <c:v>0.1193035344544922</c:v>
                  </c:pt>
                  <c:pt idx="1">
                    <c:v>0.50816663933530026</c:v>
                  </c:pt>
                  <c:pt idx="2">
                    <c:v>0.34044089061097882</c:v>
                  </c:pt>
                  <c:pt idx="3">
                    <c:v>0.336501609703939</c:v>
                  </c:pt>
                  <c:pt idx="4">
                    <c:v>0.6102731628814535</c:v>
                  </c:pt>
                  <c:pt idx="5">
                    <c:v>0.36055512754641234</c:v>
                  </c:pt>
                  <c:pt idx="6">
                    <c:v>0.34871191548319375</c:v>
                  </c:pt>
                </c:numCache>
              </c:numRef>
            </c:plus>
            <c:minus>
              <c:numRef>
                <c:f>PV!$K$14:$Q$14</c:f>
                <c:numCache>
                  <c:formatCode>General</c:formatCode>
                  <c:ptCount val="7"/>
                  <c:pt idx="0">
                    <c:v>0.1193035344544922</c:v>
                  </c:pt>
                  <c:pt idx="1">
                    <c:v>0.50816663933530026</c:v>
                  </c:pt>
                  <c:pt idx="2">
                    <c:v>0.34044089061097882</c:v>
                  </c:pt>
                  <c:pt idx="3">
                    <c:v>0.336501609703939</c:v>
                  </c:pt>
                  <c:pt idx="4">
                    <c:v>0.6102731628814535</c:v>
                  </c:pt>
                  <c:pt idx="5">
                    <c:v>0.36055512754641234</c:v>
                  </c:pt>
                  <c:pt idx="6">
                    <c:v>0.34871191548319375</c:v>
                  </c:pt>
                </c:numCache>
              </c:numRef>
            </c:minus>
          </c:errBars>
          <c:xVal>
            <c:numRef>
              <c:f>PV!$K$2:$Q$2</c:f>
              <c:numCache>
                <c:formatCode>General</c:formatCode>
                <c:ptCount val="7"/>
                <c:pt idx="0">
                  <c:v>0</c:v>
                </c:pt>
                <c:pt idx="1">
                  <c:v>1</c:v>
                </c:pt>
                <c:pt idx="2">
                  <c:v>2</c:v>
                </c:pt>
                <c:pt idx="3">
                  <c:v>3</c:v>
                </c:pt>
                <c:pt idx="4">
                  <c:v>4</c:v>
                </c:pt>
                <c:pt idx="5">
                  <c:v>5</c:v>
                </c:pt>
                <c:pt idx="6">
                  <c:v>6</c:v>
                </c:pt>
              </c:numCache>
            </c:numRef>
          </c:xVal>
          <c:yVal>
            <c:numRef>
              <c:f>PV!$K$6:$Q$6</c:f>
              <c:numCache>
                <c:formatCode>#,000</c:formatCode>
                <c:ptCount val="7"/>
                <c:pt idx="0">
                  <c:v>2.2033333333333402</c:v>
                </c:pt>
                <c:pt idx="1">
                  <c:v>4.1333333333333524</c:v>
                </c:pt>
                <c:pt idx="2">
                  <c:v>4.9000000000000004</c:v>
                </c:pt>
                <c:pt idx="3">
                  <c:v>6.1033333333333424</c:v>
                </c:pt>
                <c:pt idx="4">
                  <c:v>7.0933333333333524</c:v>
                </c:pt>
                <c:pt idx="5">
                  <c:v>7.96</c:v>
                </c:pt>
                <c:pt idx="6">
                  <c:v>9.0200000000000014</c:v>
                </c:pt>
              </c:numCache>
            </c:numRef>
          </c:yVal>
          <c:smooth val="1"/>
          <c:extLst>
            <c:ext xmlns:c16="http://schemas.microsoft.com/office/drawing/2014/chart" uri="{C3380CC4-5D6E-409C-BE32-E72D297353CC}">
              <c16:uniqueId val="{00000003-16D3-45FD-9F7B-07AB3F658D32}"/>
            </c:ext>
          </c:extLst>
        </c:ser>
        <c:dLbls>
          <c:showLegendKey val="0"/>
          <c:showVal val="0"/>
          <c:showCatName val="0"/>
          <c:showSerName val="0"/>
          <c:showPercent val="0"/>
          <c:showBubbleSize val="0"/>
        </c:dLbls>
        <c:axId val="93105536"/>
        <c:axId val="93104384"/>
      </c:scatterChart>
      <c:valAx>
        <c:axId val="93105536"/>
        <c:scaling>
          <c:orientation val="minMax"/>
          <c:min val="0"/>
        </c:scaling>
        <c:delete val="0"/>
        <c:axPos val="b"/>
        <c:numFmt formatCode="General" sourceLinked="1"/>
        <c:majorTickMark val="out"/>
        <c:minorTickMark val="none"/>
        <c:tickLblPos val="nextTo"/>
        <c:spPr>
          <a:ln>
            <a:solidFill>
              <a:schemeClr val="tx1"/>
            </a:solidFill>
          </a:ln>
        </c:spPr>
        <c:crossAx val="93104384"/>
        <c:crosses val="autoZero"/>
        <c:crossBetween val="midCat"/>
      </c:valAx>
      <c:valAx>
        <c:axId val="93104384"/>
        <c:scaling>
          <c:orientation val="minMax"/>
        </c:scaling>
        <c:delete val="0"/>
        <c:axPos val="l"/>
        <c:numFmt formatCode="General" sourceLinked="0"/>
        <c:majorTickMark val="out"/>
        <c:minorTickMark val="none"/>
        <c:tickLblPos val="nextTo"/>
        <c:spPr>
          <a:ln>
            <a:solidFill>
              <a:schemeClr val="tx1"/>
            </a:solidFill>
          </a:ln>
        </c:spPr>
        <c:crossAx val="93105536"/>
        <c:crosses val="autoZero"/>
        <c:crossBetween val="midCat"/>
        <c:majorUnit val="2"/>
      </c:valAx>
      <c:spPr>
        <a:noFill/>
      </c:spPr>
    </c:plotArea>
    <c:legend>
      <c:legendPos val="r"/>
      <c:layout>
        <c:manualLayout>
          <c:xMode val="edge"/>
          <c:yMode val="edge"/>
          <c:x val="0.2252750953300649"/>
          <c:y val="0.76107132124037924"/>
          <c:w val="0.62324567919576579"/>
          <c:h val="9.3335413316326568E-2"/>
        </c:manualLayout>
      </c:layout>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BE0FD-CE90-4A0C-BE77-E5986ED80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3742</Words>
  <Characters>21330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minhloan</dc:creator>
  <cp:lastModifiedBy>COMPUTER</cp:lastModifiedBy>
  <cp:revision>18</cp:revision>
  <cp:lastPrinted>2018-12-24T08:06:00Z</cp:lastPrinted>
  <dcterms:created xsi:type="dcterms:W3CDTF">2019-01-18T09:46:00Z</dcterms:created>
  <dcterms:modified xsi:type="dcterms:W3CDTF">2019-07-01T01:41:00Z</dcterms:modified>
</cp:coreProperties>
</file>